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drawings/drawing3.xml" ContentType="application/vnd.openxmlformats-officedocument.drawingml.chartshapes+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0E2" w:rsidRPr="0020054E" w:rsidRDefault="00BC365E" w:rsidP="000230E2">
      <w:pPr>
        <w:pStyle w:val="1"/>
        <w:ind w:left="5387"/>
        <w:jc w:val="right"/>
        <w:rPr>
          <w:rFonts w:ascii="Liberation Serif" w:hAnsi="Liberation Serif"/>
          <w:b w:val="0"/>
          <w:bCs/>
          <w:iCs w:val="0"/>
          <w:lang w:val="en-US"/>
        </w:rPr>
      </w:pPr>
      <w:r>
        <w:rPr>
          <w:noProof/>
        </w:rPr>
        <mc:AlternateContent>
          <mc:Choice Requires="wps">
            <w:drawing>
              <wp:anchor distT="0" distB="0" distL="114300" distR="114300" simplePos="0" relativeHeight="251664384" behindDoc="0" locked="0" layoutInCell="1" allowOverlap="1">
                <wp:simplePos x="0" y="0"/>
                <wp:positionH relativeFrom="margin">
                  <wp:posOffset>2700020</wp:posOffset>
                </wp:positionH>
                <wp:positionV relativeFrom="margin">
                  <wp:posOffset>132080</wp:posOffset>
                </wp:positionV>
                <wp:extent cx="612140" cy="815340"/>
                <wp:effectExtent l="0" t="0" r="0" b="3810"/>
                <wp:wrapNone/>
                <wp:docPr id="25"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 cy="815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7272" w:rsidRDefault="004E7272" w:rsidP="000230E2">
                            <w:r>
                              <w:rPr>
                                <w:b/>
                                <w:iCs/>
                                <w:noProof/>
                              </w:rPr>
                              <w:drawing>
                                <wp:inline distT="0" distB="0" distL="0" distR="0">
                                  <wp:extent cx="428625" cy="723900"/>
                                  <wp:effectExtent l="0" t="0" r="0" b="0"/>
                                  <wp:docPr id="2" name="Рисунок 5"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gerb_gor_corona_rast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 cy="7239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6" o:spid="_x0000_s1026" type="#_x0000_t202" style="position:absolute;left:0;text-align:left;margin-left:212.6pt;margin-top:10.4pt;width:48.2pt;height:64.2pt;z-index:25166438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" filled="f" stroked="f">
                <v:textbox style="mso-fit-shape-to-text:t">
                  <w:txbxContent>
                    <w:p w:rsidR="00DA10CC" w:rsidRDefault="00DA10CC" w:rsidP="000230E2">
                      <w:r>
                        <w:rPr>
                          <w:b/>
                          <w:iCs/>
                          <w:noProof/>
                        </w:rPr>
                        <w:drawing>
                          <wp:inline distT="0" distB="0" distL="0" distR="0">
                            <wp:extent cx="428625" cy="723900"/>
                            <wp:effectExtent l="0" t="0" r="0" b="0"/>
                            <wp:docPr id="2" name="Рисунок 5"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gerb_gor_corona_rast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8625" cy="723900"/>
                                    </a:xfrm>
                                    <a:prstGeom prst="rect">
                                      <a:avLst/>
                                    </a:prstGeom>
                                    <a:noFill/>
                                    <a:ln>
                                      <a:noFill/>
                                    </a:ln>
                                  </pic:spPr>
                                </pic:pic>
                              </a:graphicData>
                            </a:graphic>
                          </wp:inline>
                        </w:drawing>
                      </w:r>
                    </w:p>
                  </w:txbxContent>
                </v:textbox>
                <w10:wrap anchorx="margin" anchory="margin"/>
              </v:shape>
            </w:pict>
          </mc:Fallback>
        </mc:AlternateContent>
      </w:r>
    </w:p>
    <w:p w:rsidR="000230E2" w:rsidRPr="0020054E" w:rsidRDefault="000230E2" w:rsidP="000230E2">
      <w:pPr>
        <w:pStyle w:val="1"/>
        <w:ind w:left="5387"/>
        <w:jc w:val="left"/>
        <w:rPr>
          <w:rFonts w:ascii="Liberation Serif" w:hAnsi="Liberation Serif"/>
          <w:bCs/>
          <w:iCs w:val="0"/>
          <w:sz w:val="24"/>
        </w:rPr>
      </w:pPr>
      <w:r w:rsidRPr="0020054E">
        <w:rPr>
          <w:rFonts w:ascii="Liberation Serif" w:hAnsi="Liberation Serif"/>
          <w:b w:val="0"/>
          <w:bCs/>
          <w:iCs w:val="0"/>
        </w:rPr>
        <w:t xml:space="preserve">          </w:t>
      </w:r>
    </w:p>
    <w:p w:rsidR="000230E2" w:rsidRPr="0020054E" w:rsidRDefault="000230E2" w:rsidP="000230E2">
      <w:pPr>
        <w:jc w:val="center"/>
        <w:rPr>
          <w:rFonts w:ascii="Liberation Serif" w:hAnsi="Liberation Serif"/>
          <w:b/>
        </w:rPr>
      </w:pPr>
    </w:p>
    <w:p w:rsidR="000230E2" w:rsidRPr="0020054E" w:rsidRDefault="000230E2" w:rsidP="000230E2">
      <w:pPr>
        <w:jc w:val="center"/>
        <w:rPr>
          <w:rFonts w:ascii="Liberation Serif" w:hAnsi="Liberation Serif"/>
          <w:b/>
          <w:sz w:val="24"/>
        </w:rPr>
      </w:pPr>
    </w:p>
    <w:p w:rsidR="000230E2" w:rsidRPr="0020054E" w:rsidRDefault="000230E2" w:rsidP="000230E2">
      <w:pPr>
        <w:jc w:val="center"/>
        <w:rPr>
          <w:rFonts w:ascii="Liberation Serif" w:hAnsi="Liberation Serif"/>
          <w:b/>
          <w:sz w:val="24"/>
        </w:rPr>
      </w:pPr>
    </w:p>
    <w:p w:rsidR="000230E2" w:rsidRPr="0020054E" w:rsidRDefault="000230E2" w:rsidP="000230E2">
      <w:pPr>
        <w:spacing w:before="120"/>
        <w:jc w:val="center"/>
        <w:rPr>
          <w:rFonts w:ascii="Liberation Serif" w:hAnsi="Liberation Serif"/>
          <w:b/>
          <w:sz w:val="24"/>
        </w:rPr>
      </w:pPr>
      <w:r w:rsidRPr="0020054E">
        <w:rPr>
          <w:rFonts w:ascii="Liberation Serif" w:hAnsi="Liberation Serif"/>
          <w:b/>
          <w:sz w:val="24"/>
        </w:rPr>
        <w:t>СВЕРДЛОВСКАЯ ОБЛАСТЬ</w:t>
      </w:r>
    </w:p>
    <w:p w:rsidR="000230E2" w:rsidRPr="0020054E" w:rsidRDefault="000230E2" w:rsidP="000230E2">
      <w:pPr>
        <w:spacing w:line="233" w:lineRule="auto"/>
        <w:jc w:val="center"/>
        <w:rPr>
          <w:rFonts w:ascii="Liberation Serif" w:hAnsi="Liberation Serif"/>
          <w:b/>
          <w:sz w:val="24"/>
        </w:rPr>
      </w:pPr>
      <w:r w:rsidRPr="0020054E">
        <w:rPr>
          <w:rFonts w:ascii="Liberation Serif" w:hAnsi="Liberation Serif"/>
          <w:b/>
          <w:sz w:val="24"/>
        </w:rPr>
        <w:t>АДМИНИСТРАЦИЯ КАМЕНСК-УРАЛЬСКОГО ГОРОДСКОГО ОКРУГА</w:t>
      </w:r>
    </w:p>
    <w:p w:rsidR="000230E2" w:rsidRPr="0020054E" w:rsidRDefault="000230E2" w:rsidP="000230E2">
      <w:pPr>
        <w:spacing w:before="40" w:line="233" w:lineRule="auto"/>
        <w:jc w:val="center"/>
        <w:rPr>
          <w:rFonts w:ascii="Liberation Serif" w:hAnsi="Liberation Serif"/>
          <w:b/>
          <w:spacing w:val="50"/>
          <w:sz w:val="32"/>
        </w:rPr>
      </w:pPr>
      <w:r w:rsidRPr="0020054E">
        <w:rPr>
          <w:rFonts w:ascii="Liberation Serif" w:hAnsi="Liberation Serif"/>
          <w:b/>
          <w:spacing w:val="50"/>
          <w:sz w:val="32"/>
        </w:rPr>
        <w:t>ПОСТАНОВЛЕНИЕ</w:t>
      </w:r>
    </w:p>
    <w:p w:rsidR="000230E2" w:rsidRPr="0020054E" w:rsidRDefault="00BC365E" w:rsidP="000230E2">
      <w:pPr>
        <w:spacing w:before="400"/>
        <w:rPr>
          <w:rFonts w:ascii="Liberation Serif" w:hAnsi="Liberation Serif"/>
          <w:sz w:val="24"/>
          <w:u w:val="single"/>
        </w:rPr>
      </w:pPr>
      <w:r>
        <w:rPr>
          <w:noProof/>
        </w:rPr>
        <mc:AlternateContent>
          <mc:Choice Requires="wps">
            <w:drawing>
              <wp:anchor distT="4294967294" distB="4294967294" distL="114300" distR="114300" simplePos="0" relativeHeight="251663360" behindDoc="0" locked="0" layoutInCell="0" allowOverlap="1">
                <wp:simplePos x="0" y="0"/>
                <wp:positionH relativeFrom="column">
                  <wp:posOffset>0</wp:posOffset>
                </wp:positionH>
                <wp:positionV relativeFrom="paragraph">
                  <wp:posOffset>81279</wp:posOffset>
                </wp:positionV>
                <wp:extent cx="6116955" cy="0"/>
                <wp:effectExtent l="0" t="19050" r="17145" b="38100"/>
                <wp:wrapNone/>
                <wp:docPr id="1"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695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" o:allowincell="f" strokeweight="4.5pt">
                <v:stroke linestyle="thinThick"/>
              </v:line>
            </w:pict>
          </mc:Fallback>
        </mc:AlternateContent>
      </w:r>
      <w:r w:rsidR="000230E2" w:rsidRPr="0020054E">
        <w:rPr>
          <w:rFonts w:ascii="Liberation Serif" w:hAnsi="Liberation Serif"/>
          <w:sz w:val="24"/>
        </w:rPr>
        <w:t>от</w:t>
      </w:r>
      <w:r w:rsidR="00714385" w:rsidRPr="0020054E">
        <w:rPr>
          <w:rFonts w:ascii="Liberation Serif" w:hAnsi="Liberation Serif"/>
          <w:sz w:val="24"/>
        </w:rPr>
        <w:t xml:space="preserve"> </w:t>
      </w:r>
      <w:r w:rsidR="00567D1E">
        <w:rPr>
          <w:rFonts w:ascii="Liberation Serif" w:hAnsi="Liberation Serif"/>
          <w:sz w:val="24"/>
        </w:rPr>
        <w:t>30.05.2025</w:t>
      </w:r>
      <w:r w:rsidR="003169AC">
        <w:rPr>
          <w:rFonts w:ascii="Liberation Serif" w:hAnsi="Liberation Serif"/>
          <w:sz w:val="24"/>
        </w:rPr>
        <w:t xml:space="preserve"> </w:t>
      </w:r>
      <w:r w:rsidR="00146D12" w:rsidRPr="0020054E">
        <w:rPr>
          <w:rFonts w:ascii="Liberation Serif" w:hAnsi="Liberation Serif"/>
          <w:sz w:val="24"/>
        </w:rPr>
        <w:t xml:space="preserve">№ </w:t>
      </w:r>
      <w:r w:rsidR="00567D1E">
        <w:rPr>
          <w:rFonts w:ascii="Liberation Serif" w:hAnsi="Liberation Serif"/>
          <w:sz w:val="24"/>
        </w:rPr>
        <w:t>427</w:t>
      </w:r>
    </w:p>
    <w:p w:rsidR="001509EF" w:rsidRPr="0020054E" w:rsidRDefault="001509EF" w:rsidP="000230E2">
      <w:pPr>
        <w:rPr>
          <w:rFonts w:ascii="Liberation Serif" w:hAnsi="Liberation Serif" w:cs="Liberation Serif"/>
        </w:rPr>
      </w:pPr>
    </w:p>
    <w:p w:rsidR="00011427" w:rsidRDefault="00146D12" w:rsidP="00011427">
      <w:pPr>
        <w:jc w:val="center"/>
        <w:rPr>
          <w:rFonts w:ascii="Liberation Serif" w:hAnsi="Liberation Serif"/>
          <w:b/>
        </w:rPr>
      </w:pPr>
      <w:r w:rsidRPr="00011427">
        <w:rPr>
          <w:rFonts w:ascii="Liberation Serif" w:hAnsi="Liberation Serif"/>
          <w:b/>
        </w:rPr>
        <w:t>Об утверждении</w:t>
      </w:r>
      <w:r w:rsidRPr="0020054E">
        <w:rPr>
          <w:rFonts w:ascii="Liberation Serif" w:hAnsi="Liberation Serif"/>
        </w:rPr>
        <w:t xml:space="preserve"> </w:t>
      </w:r>
      <w:r w:rsidR="00E462F8">
        <w:rPr>
          <w:rFonts w:ascii="Liberation Serif" w:hAnsi="Liberation Serif"/>
          <w:b/>
        </w:rPr>
        <w:t>с</w:t>
      </w:r>
      <w:r w:rsidR="00011427">
        <w:rPr>
          <w:rFonts w:ascii="Liberation Serif" w:hAnsi="Liberation Serif"/>
          <w:b/>
        </w:rPr>
        <w:t xml:space="preserve">водного отчета </w:t>
      </w:r>
    </w:p>
    <w:p w:rsidR="00011427" w:rsidRDefault="00011427" w:rsidP="00011427">
      <w:pPr>
        <w:jc w:val="center"/>
        <w:rPr>
          <w:rFonts w:ascii="Liberation Serif" w:hAnsi="Liberation Serif"/>
          <w:b/>
        </w:rPr>
      </w:pPr>
      <w:r>
        <w:rPr>
          <w:rFonts w:ascii="Liberation Serif" w:hAnsi="Liberation Serif"/>
          <w:b/>
        </w:rPr>
        <w:t xml:space="preserve">об итогах социально-экономического развития </w:t>
      </w:r>
    </w:p>
    <w:p w:rsidR="000230E2" w:rsidRPr="0020054E" w:rsidRDefault="00011427" w:rsidP="00011427">
      <w:pPr>
        <w:jc w:val="center"/>
        <w:rPr>
          <w:rFonts w:ascii="Liberation Serif" w:hAnsi="Liberation Serif"/>
          <w:i/>
        </w:rPr>
      </w:pPr>
      <w:r>
        <w:rPr>
          <w:rFonts w:ascii="Liberation Serif" w:hAnsi="Liberation Serif"/>
          <w:b/>
        </w:rPr>
        <w:t>Каменск-Уральского городского округа за 202</w:t>
      </w:r>
      <w:r w:rsidR="003169AC">
        <w:rPr>
          <w:rFonts w:ascii="Liberation Serif" w:hAnsi="Liberation Serif"/>
          <w:b/>
        </w:rPr>
        <w:t>4</w:t>
      </w:r>
      <w:r>
        <w:rPr>
          <w:rFonts w:ascii="Liberation Serif" w:hAnsi="Liberation Serif"/>
          <w:b/>
        </w:rPr>
        <w:t xml:space="preserve"> год</w:t>
      </w:r>
    </w:p>
    <w:p w:rsidR="006727D4" w:rsidRPr="0020054E" w:rsidRDefault="006727D4" w:rsidP="006727D4">
      <w:pPr>
        <w:ind w:firstLine="709"/>
        <w:jc w:val="both"/>
        <w:rPr>
          <w:rFonts w:ascii="Liberation Serif" w:hAnsi="Liberation Serif"/>
          <w:color w:val="000000"/>
        </w:rPr>
      </w:pPr>
    </w:p>
    <w:p w:rsidR="00E74074" w:rsidRPr="002946BB" w:rsidRDefault="00146D12" w:rsidP="003169AC">
      <w:pPr>
        <w:autoSpaceDE w:val="0"/>
        <w:autoSpaceDN w:val="0"/>
        <w:adjustRightInd w:val="0"/>
        <w:ind w:firstLine="709"/>
        <w:jc w:val="both"/>
        <w:rPr>
          <w:rFonts w:ascii="Liberation Serif" w:hAnsi="Liberation Serif"/>
          <w:color w:val="000000"/>
        </w:rPr>
      </w:pPr>
      <w:r w:rsidRPr="0020054E">
        <w:rPr>
          <w:rFonts w:ascii="Liberation Serif" w:hAnsi="Liberation Serif"/>
          <w:color w:val="000000"/>
        </w:rPr>
        <w:t xml:space="preserve">В </w:t>
      </w:r>
      <w:r w:rsidR="002946BB">
        <w:rPr>
          <w:rFonts w:ascii="Liberation Serif" w:hAnsi="Liberation Serif"/>
          <w:color w:val="000000"/>
        </w:rPr>
        <w:t>соответствии с П</w:t>
      </w:r>
      <w:r w:rsidR="00E462F8">
        <w:rPr>
          <w:rFonts w:ascii="Liberation Serif" w:hAnsi="Liberation Serif"/>
          <w:color w:val="000000"/>
        </w:rPr>
        <w:t>о</w:t>
      </w:r>
      <w:r w:rsidR="002946BB">
        <w:rPr>
          <w:rFonts w:ascii="Liberation Serif" w:hAnsi="Liberation Serif"/>
          <w:color w:val="000000"/>
        </w:rPr>
        <w:t xml:space="preserve">рядком осуществления мониторинга социально-экономического развития Каменск-Уральского городского округа, утвержденного </w:t>
      </w:r>
      <w:r w:rsidRPr="0020054E">
        <w:rPr>
          <w:rFonts w:ascii="Liberation Serif" w:hAnsi="Liberation Serif"/>
          <w:color w:val="000000"/>
        </w:rPr>
        <w:t>постановлени</w:t>
      </w:r>
      <w:r w:rsidR="002946BB">
        <w:rPr>
          <w:rFonts w:ascii="Liberation Serif" w:hAnsi="Liberation Serif"/>
          <w:color w:val="000000"/>
        </w:rPr>
        <w:t>ем</w:t>
      </w:r>
      <w:r w:rsidRPr="0020054E">
        <w:rPr>
          <w:rFonts w:ascii="Liberation Serif" w:hAnsi="Liberation Serif"/>
          <w:color w:val="000000"/>
        </w:rPr>
        <w:t xml:space="preserve"> Администрации Каменск-Уральского городского округа от </w:t>
      </w:r>
      <w:r w:rsidR="002946BB">
        <w:rPr>
          <w:rFonts w:ascii="Liberation Serif" w:hAnsi="Liberation Serif"/>
          <w:color w:val="000000"/>
        </w:rPr>
        <w:t>17.10.2023 № 657</w:t>
      </w:r>
      <w:r w:rsidRPr="0020054E">
        <w:rPr>
          <w:rFonts w:ascii="Liberation Serif" w:hAnsi="Liberation Serif"/>
          <w:color w:val="000000"/>
        </w:rPr>
        <w:t>,</w:t>
      </w:r>
      <w:r w:rsidR="003169AC">
        <w:rPr>
          <w:rFonts w:ascii="Liberation Serif" w:hAnsi="Liberation Serif"/>
          <w:color w:val="000000"/>
        </w:rPr>
        <w:t xml:space="preserve"> распоряжением главы </w:t>
      </w:r>
      <w:r w:rsidR="007041B8" w:rsidRPr="003169AC">
        <w:rPr>
          <w:rFonts w:ascii="Liberation Serif" w:hAnsi="Liberation Serif"/>
          <w:color w:val="000000"/>
        </w:rPr>
        <w:t xml:space="preserve">Каменск-Уральского городского округа </w:t>
      </w:r>
      <w:r w:rsidR="003169AC">
        <w:rPr>
          <w:rFonts w:ascii="Liberation Serif" w:hAnsi="Liberation Serif"/>
          <w:color w:val="000000"/>
        </w:rPr>
        <w:t>от 27.02.2024 № 1-рг «</w:t>
      </w:r>
      <w:r w:rsidR="003169AC" w:rsidRPr="003169AC">
        <w:rPr>
          <w:rFonts w:ascii="Liberation Serif" w:hAnsi="Liberation Serif"/>
          <w:color w:val="000000"/>
        </w:rPr>
        <w:t>Об утверждении контрольных значений</w:t>
      </w:r>
      <w:r w:rsidR="003169AC">
        <w:rPr>
          <w:rFonts w:ascii="Liberation Serif" w:hAnsi="Liberation Serif"/>
          <w:color w:val="000000"/>
        </w:rPr>
        <w:t xml:space="preserve"> </w:t>
      </w:r>
      <w:r w:rsidR="003169AC" w:rsidRPr="003169AC">
        <w:rPr>
          <w:rFonts w:ascii="Liberation Serif" w:hAnsi="Liberation Serif"/>
          <w:color w:val="000000"/>
        </w:rPr>
        <w:t>ключевых показателей социально-экономического развития Каменск-Уральского городского округа на 2024 год</w:t>
      </w:r>
      <w:r w:rsidR="003169AC">
        <w:rPr>
          <w:rFonts w:ascii="Liberation Serif" w:hAnsi="Liberation Serif"/>
          <w:color w:val="000000"/>
        </w:rPr>
        <w:t>»</w:t>
      </w:r>
      <w:r w:rsidRPr="0020054E">
        <w:rPr>
          <w:rFonts w:ascii="Liberation Serif" w:hAnsi="Liberation Serif"/>
          <w:color w:val="000000"/>
        </w:rPr>
        <w:t xml:space="preserve"> Администрация Каменск-Уральского</w:t>
      </w:r>
      <w:r w:rsidR="005053FE">
        <w:rPr>
          <w:rFonts w:ascii="Liberation Serif" w:hAnsi="Liberation Serif"/>
          <w:color w:val="000000"/>
        </w:rPr>
        <w:t xml:space="preserve"> городского округа</w:t>
      </w:r>
    </w:p>
    <w:p w:rsidR="000230E2" w:rsidRPr="0020054E" w:rsidRDefault="000230E2" w:rsidP="00D01401">
      <w:pPr>
        <w:jc w:val="both"/>
        <w:rPr>
          <w:rFonts w:ascii="Liberation Serif" w:hAnsi="Liberation Serif"/>
          <w:b/>
        </w:rPr>
      </w:pPr>
      <w:r w:rsidRPr="0020054E">
        <w:rPr>
          <w:rFonts w:ascii="Liberation Serif" w:hAnsi="Liberation Serif"/>
          <w:b/>
        </w:rPr>
        <w:t>ПОСТАНОВЛЯЕТ:</w:t>
      </w:r>
    </w:p>
    <w:p w:rsidR="00FF0E44" w:rsidRPr="00FF0E44" w:rsidRDefault="00146D12" w:rsidP="00FF0E44">
      <w:pPr>
        <w:pStyle w:val="2"/>
        <w:numPr>
          <w:ilvl w:val="0"/>
          <w:numId w:val="11"/>
        </w:numPr>
        <w:tabs>
          <w:tab w:val="clear" w:pos="1440"/>
          <w:tab w:val="num" w:pos="1134"/>
        </w:tabs>
        <w:spacing w:after="0" w:line="240" w:lineRule="auto"/>
        <w:ind w:left="0" w:firstLine="720"/>
        <w:jc w:val="both"/>
        <w:rPr>
          <w:rFonts w:ascii="Liberation Serif" w:hAnsi="Liberation Serif"/>
          <w:sz w:val="28"/>
          <w:szCs w:val="28"/>
        </w:rPr>
      </w:pPr>
      <w:r w:rsidRPr="00FF0E44">
        <w:rPr>
          <w:rFonts w:ascii="Liberation Serif" w:hAnsi="Liberation Serif" w:cs="Liberation Serif"/>
          <w:sz w:val="28"/>
          <w:szCs w:val="28"/>
        </w:rPr>
        <w:t xml:space="preserve">Утвердить </w:t>
      </w:r>
      <w:r w:rsidR="00E462F8">
        <w:rPr>
          <w:rFonts w:ascii="Liberation Serif" w:hAnsi="Liberation Serif" w:cs="Liberation Serif"/>
          <w:sz w:val="28"/>
          <w:szCs w:val="28"/>
        </w:rPr>
        <w:t>с</w:t>
      </w:r>
      <w:r w:rsidR="002946BB" w:rsidRPr="00FF0E44">
        <w:rPr>
          <w:rFonts w:ascii="Liberation Serif" w:hAnsi="Liberation Serif" w:cs="Liberation Serif"/>
          <w:sz w:val="28"/>
          <w:szCs w:val="28"/>
        </w:rPr>
        <w:t>водный отчет об итогах социально-экономического развития Каменск-Уральского городского округа за 202</w:t>
      </w:r>
      <w:r w:rsidR="003169AC">
        <w:rPr>
          <w:rFonts w:ascii="Liberation Serif" w:hAnsi="Liberation Serif" w:cs="Liberation Serif"/>
          <w:sz w:val="28"/>
          <w:szCs w:val="28"/>
        </w:rPr>
        <w:t>4</w:t>
      </w:r>
      <w:r w:rsidR="002946BB" w:rsidRPr="00FF0E44">
        <w:rPr>
          <w:rFonts w:ascii="Liberation Serif" w:hAnsi="Liberation Serif" w:cs="Liberation Serif"/>
          <w:sz w:val="28"/>
          <w:szCs w:val="28"/>
        </w:rPr>
        <w:t xml:space="preserve"> год</w:t>
      </w:r>
      <w:r w:rsidR="00FF0E44">
        <w:rPr>
          <w:rFonts w:ascii="Liberation Serif" w:hAnsi="Liberation Serif" w:cs="Liberation Serif"/>
          <w:sz w:val="28"/>
          <w:szCs w:val="28"/>
        </w:rPr>
        <w:t xml:space="preserve"> (далее – Сводный отчет) </w:t>
      </w:r>
      <w:r w:rsidR="002946BB" w:rsidRPr="00FF0E44">
        <w:rPr>
          <w:rFonts w:ascii="Liberation Serif" w:hAnsi="Liberation Serif" w:cs="Liberation Serif"/>
          <w:sz w:val="28"/>
          <w:szCs w:val="28"/>
        </w:rPr>
        <w:t>(</w:t>
      </w:r>
      <w:r w:rsidRPr="00FF0E44">
        <w:rPr>
          <w:rFonts w:ascii="Liberation Serif" w:hAnsi="Liberation Serif" w:cs="Liberation Serif"/>
          <w:sz w:val="28"/>
          <w:szCs w:val="28"/>
        </w:rPr>
        <w:t>прилагается).</w:t>
      </w:r>
    </w:p>
    <w:p w:rsidR="00FF0E44" w:rsidRPr="00FF0E44" w:rsidRDefault="00FF0E44" w:rsidP="00FF0E44">
      <w:pPr>
        <w:pStyle w:val="2"/>
        <w:numPr>
          <w:ilvl w:val="0"/>
          <w:numId w:val="11"/>
        </w:numPr>
        <w:tabs>
          <w:tab w:val="clear" w:pos="1440"/>
          <w:tab w:val="num" w:pos="993"/>
        </w:tabs>
        <w:spacing w:after="0" w:line="240" w:lineRule="auto"/>
        <w:ind w:left="0" w:firstLine="709"/>
        <w:jc w:val="both"/>
        <w:rPr>
          <w:rFonts w:ascii="Liberation Serif" w:hAnsi="Liberation Serif" w:cs="Liberation Serif"/>
          <w:sz w:val="28"/>
          <w:szCs w:val="28"/>
        </w:rPr>
      </w:pPr>
      <w:r w:rsidRPr="00FF0E44">
        <w:rPr>
          <w:rFonts w:ascii="Liberation Serif" w:hAnsi="Liberation Serif" w:cs="Liberation Serif"/>
          <w:sz w:val="28"/>
          <w:szCs w:val="28"/>
        </w:rPr>
        <w:t>Отделу мониторинга муниципальных программ и услуг</w:t>
      </w:r>
      <w:r w:rsidRPr="00FF0E44">
        <w:rPr>
          <w:rFonts w:ascii="Liberation Serif" w:hAnsi="Liberation Serif" w:cs="Liberation Serif"/>
        </w:rPr>
        <w:t xml:space="preserve"> </w:t>
      </w:r>
      <w:r w:rsidRPr="00FF0E44">
        <w:rPr>
          <w:rFonts w:ascii="Liberation Serif" w:hAnsi="Liberation Serif"/>
          <w:sz w:val="28"/>
          <w:szCs w:val="28"/>
        </w:rPr>
        <w:t xml:space="preserve">Администрации </w:t>
      </w:r>
      <w:r w:rsidRPr="00B559C4">
        <w:rPr>
          <w:rFonts w:ascii="Liberation Serif" w:hAnsi="Liberation Serif"/>
          <w:sz w:val="28"/>
          <w:szCs w:val="28"/>
        </w:rPr>
        <w:t>Каменск-Уральского городского округа (Ломаева О.В.) обеспечить</w:t>
      </w:r>
      <w:r w:rsidRPr="00FF0E44">
        <w:rPr>
          <w:rFonts w:ascii="Liberation Serif" w:hAnsi="Liberation Serif"/>
          <w:sz w:val="28"/>
          <w:szCs w:val="28"/>
        </w:rPr>
        <w:t>:</w:t>
      </w:r>
    </w:p>
    <w:p w:rsidR="00FF0E44" w:rsidRDefault="00FF0E44" w:rsidP="00FF0E44">
      <w:pPr>
        <w:pStyle w:val="2"/>
        <w:numPr>
          <w:ilvl w:val="0"/>
          <w:numId w:val="14"/>
        </w:numPr>
        <w:tabs>
          <w:tab w:val="num" w:pos="1134"/>
        </w:tabs>
        <w:spacing w:after="0" w:line="240" w:lineRule="auto"/>
        <w:ind w:left="0" w:firstLine="709"/>
        <w:jc w:val="both"/>
        <w:rPr>
          <w:rFonts w:ascii="Liberation Serif" w:hAnsi="Liberation Serif" w:cs="Liberation Serif"/>
          <w:sz w:val="28"/>
          <w:szCs w:val="28"/>
        </w:rPr>
      </w:pPr>
      <w:r>
        <w:rPr>
          <w:rFonts w:ascii="Liberation Serif" w:hAnsi="Liberation Serif" w:cs="Liberation Serif"/>
          <w:sz w:val="28"/>
          <w:szCs w:val="28"/>
        </w:rPr>
        <w:t xml:space="preserve">размещение </w:t>
      </w:r>
      <w:r w:rsidR="00595FA4" w:rsidRPr="00FF0E44">
        <w:rPr>
          <w:rFonts w:ascii="Liberation Serif" w:hAnsi="Liberation Serif" w:cs="Liberation Serif"/>
          <w:sz w:val="28"/>
          <w:szCs w:val="28"/>
        </w:rPr>
        <w:t xml:space="preserve">Сводного отчета </w:t>
      </w:r>
      <w:r w:rsidRPr="0020054E">
        <w:rPr>
          <w:rFonts w:ascii="Liberation Serif" w:hAnsi="Liberation Serif" w:cs="Liberation Serif"/>
          <w:sz w:val="28"/>
          <w:szCs w:val="28"/>
        </w:rPr>
        <w:t>на официальном с</w:t>
      </w:r>
      <w:r>
        <w:rPr>
          <w:rFonts w:ascii="Liberation Serif" w:hAnsi="Liberation Serif" w:cs="Liberation Serif"/>
          <w:sz w:val="28"/>
          <w:szCs w:val="28"/>
        </w:rPr>
        <w:t>айте муниципального образования;</w:t>
      </w:r>
    </w:p>
    <w:p w:rsidR="00FF0E44" w:rsidRPr="00B74F5E" w:rsidRDefault="00FF0E44" w:rsidP="00B74F5E">
      <w:pPr>
        <w:pStyle w:val="2"/>
        <w:numPr>
          <w:ilvl w:val="0"/>
          <w:numId w:val="14"/>
        </w:numPr>
        <w:tabs>
          <w:tab w:val="num" w:pos="1134"/>
        </w:tabs>
        <w:spacing w:after="0" w:line="240" w:lineRule="auto"/>
        <w:ind w:left="0" w:firstLine="709"/>
        <w:jc w:val="both"/>
        <w:rPr>
          <w:rFonts w:ascii="Liberation Serif" w:hAnsi="Liberation Serif" w:cs="Liberation Serif"/>
          <w:sz w:val="28"/>
          <w:szCs w:val="28"/>
        </w:rPr>
      </w:pPr>
      <w:r>
        <w:rPr>
          <w:rFonts w:ascii="Liberation Serif" w:hAnsi="Liberation Serif" w:cs="Liberation Serif"/>
          <w:sz w:val="28"/>
          <w:szCs w:val="28"/>
        </w:rPr>
        <w:t xml:space="preserve">направление </w:t>
      </w:r>
      <w:r w:rsidRPr="00FF0E44">
        <w:rPr>
          <w:rFonts w:ascii="Liberation Serif" w:hAnsi="Liberation Serif" w:cs="Liberation Serif"/>
          <w:sz w:val="28"/>
          <w:szCs w:val="28"/>
        </w:rPr>
        <w:t xml:space="preserve">Сводного отчета </w:t>
      </w:r>
      <w:r>
        <w:rPr>
          <w:rFonts w:ascii="Liberation Serif" w:hAnsi="Liberation Serif" w:cs="Liberation Serif"/>
          <w:sz w:val="28"/>
          <w:szCs w:val="28"/>
        </w:rPr>
        <w:t>в Ми</w:t>
      </w:r>
      <w:r w:rsidR="00595FA4" w:rsidRPr="00FF0E44">
        <w:rPr>
          <w:rFonts w:ascii="Liberation Serif" w:hAnsi="Liberation Serif" w:cs="Liberation Serif"/>
          <w:sz w:val="28"/>
          <w:szCs w:val="28"/>
        </w:rPr>
        <w:t>нистерство экономики и территориального развития Свердловского области</w:t>
      </w:r>
      <w:r w:rsidRPr="00B74F5E">
        <w:rPr>
          <w:rFonts w:ascii="Liberation Serif" w:hAnsi="Liberation Serif"/>
          <w:sz w:val="28"/>
          <w:szCs w:val="28"/>
        </w:rPr>
        <w:t>.</w:t>
      </w:r>
    </w:p>
    <w:p w:rsidR="00146D12" w:rsidRPr="0020054E" w:rsidRDefault="00146D12" w:rsidP="00FF0E44">
      <w:pPr>
        <w:pStyle w:val="2"/>
        <w:numPr>
          <w:ilvl w:val="0"/>
          <w:numId w:val="11"/>
        </w:numPr>
        <w:tabs>
          <w:tab w:val="clear" w:pos="1440"/>
          <w:tab w:val="num" w:pos="993"/>
        </w:tabs>
        <w:spacing w:after="0" w:line="240" w:lineRule="auto"/>
        <w:ind w:left="0" w:firstLine="709"/>
        <w:jc w:val="both"/>
        <w:rPr>
          <w:rFonts w:ascii="Liberation Serif" w:hAnsi="Liberation Serif" w:cs="Liberation Serif"/>
          <w:sz w:val="28"/>
          <w:szCs w:val="28"/>
        </w:rPr>
      </w:pPr>
      <w:r w:rsidRPr="0020054E">
        <w:rPr>
          <w:rFonts w:ascii="Liberation Serif" w:hAnsi="Liberation Serif" w:cs="Liberation Serif"/>
          <w:sz w:val="28"/>
          <w:szCs w:val="28"/>
        </w:rPr>
        <w:t>Настоящее постановление разместить на официальном сайте муниципального образования.</w:t>
      </w:r>
    </w:p>
    <w:p w:rsidR="00146D12" w:rsidRPr="0020054E" w:rsidRDefault="00146D12" w:rsidP="00FF0E44">
      <w:pPr>
        <w:pStyle w:val="2"/>
        <w:numPr>
          <w:ilvl w:val="0"/>
          <w:numId w:val="11"/>
        </w:numPr>
        <w:tabs>
          <w:tab w:val="clear" w:pos="1440"/>
          <w:tab w:val="num" w:pos="993"/>
        </w:tabs>
        <w:spacing w:after="0" w:line="240" w:lineRule="auto"/>
        <w:ind w:left="0" w:firstLine="709"/>
        <w:jc w:val="both"/>
        <w:rPr>
          <w:rFonts w:ascii="Liberation Serif" w:hAnsi="Liberation Serif" w:cs="Liberation Serif"/>
          <w:sz w:val="28"/>
          <w:szCs w:val="28"/>
        </w:rPr>
      </w:pPr>
      <w:r w:rsidRPr="0020054E">
        <w:rPr>
          <w:rFonts w:ascii="Liberation Serif" w:hAnsi="Liberation Serif" w:cs="Liberation Serif"/>
          <w:sz w:val="28"/>
          <w:szCs w:val="28"/>
        </w:rPr>
        <w:t>Контроль исполнени</w:t>
      </w:r>
      <w:r w:rsidR="00110C77">
        <w:rPr>
          <w:rFonts w:ascii="Liberation Serif" w:hAnsi="Liberation Serif" w:cs="Liberation Serif"/>
          <w:sz w:val="28"/>
          <w:szCs w:val="28"/>
        </w:rPr>
        <w:t>я</w:t>
      </w:r>
      <w:r w:rsidRPr="0020054E">
        <w:rPr>
          <w:rFonts w:ascii="Liberation Serif" w:hAnsi="Liberation Serif" w:cs="Liberation Serif"/>
          <w:sz w:val="28"/>
          <w:szCs w:val="28"/>
        </w:rPr>
        <w:t xml:space="preserve"> настоящего постановления </w:t>
      </w:r>
      <w:r w:rsidR="00F143E8">
        <w:rPr>
          <w:rFonts w:ascii="Liberation Serif" w:hAnsi="Liberation Serif" w:cs="Liberation Serif"/>
          <w:sz w:val="28"/>
          <w:szCs w:val="28"/>
        </w:rPr>
        <w:t>оставляю за собой.</w:t>
      </w:r>
    </w:p>
    <w:p w:rsidR="0020054E" w:rsidRDefault="0020054E" w:rsidP="0020054E">
      <w:pPr>
        <w:rPr>
          <w:rFonts w:ascii="Liberation Serif" w:hAnsi="Liberation Serif" w:cs="Liberation Serif"/>
        </w:rPr>
      </w:pPr>
    </w:p>
    <w:p w:rsidR="002946BB" w:rsidRDefault="002946BB" w:rsidP="0020054E">
      <w:pPr>
        <w:rPr>
          <w:rFonts w:ascii="Liberation Serif" w:hAnsi="Liberation Serif" w:cs="Liberation Serif"/>
        </w:rPr>
      </w:pPr>
    </w:p>
    <w:p w:rsidR="00146D12" w:rsidRPr="0020054E" w:rsidRDefault="0020054E" w:rsidP="0020054E">
      <w:pPr>
        <w:rPr>
          <w:rFonts w:ascii="Liberation Serif" w:hAnsi="Liberation Serif" w:cs="Liberation Serif"/>
        </w:rPr>
      </w:pPr>
      <w:r>
        <w:rPr>
          <w:rFonts w:ascii="Liberation Serif" w:hAnsi="Liberation Serif" w:cs="Liberation Serif"/>
        </w:rPr>
        <w:t>Глава</w:t>
      </w:r>
    </w:p>
    <w:p w:rsidR="009E0901" w:rsidRDefault="00146D12" w:rsidP="00146D12">
      <w:pPr>
        <w:jc w:val="both"/>
        <w:rPr>
          <w:rFonts w:ascii="Liberation Serif" w:hAnsi="Liberation Serif" w:cs="Liberation Serif"/>
        </w:rPr>
      </w:pPr>
      <w:r w:rsidRPr="0020054E">
        <w:rPr>
          <w:rFonts w:ascii="Liberation Serif" w:hAnsi="Liberation Serif" w:cs="Liberation Serif"/>
        </w:rPr>
        <w:t>Каменск-Уральского городского округа</w:t>
      </w:r>
      <w:r w:rsidRPr="0020054E">
        <w:rPr>
          <w:rFonts w:ascii="Liberation Serif" w:hAnsi="Liberation Serif" w:cs="Liberation Serif"/>
        </w:rPr>
        <w:tab/>
      </w:r>
      <w:r w:rsidRPr="0020054E">
        <w:rPr>
          <w:rFonts w:ascii="Liberation Serif" w:hAnsi="Liberation Serif" w:cs="Liberation Serif"/>
        </w:rPr>
        <w:tab/>
      </w:r>
      <w:r w:rsidRPr="0020054E">
        <w:rPr>
          <w:rFonts w:ascii="Liberation Serif" w:hAnsi="Liberation Serif" w:cs="Liberation Serif"/>
        </w:rPr>
        <w:tab/>
      </w:r>
      <w:r w:rsidRPr="0020054E">
        <w:rPr>
          <w:rFonts w:ascii="Liberation Serif" w:hAnsi="Liberation Serif" w:cs="Liberation Serif"/>
        </w:rPr>
        <w:tab/>
        <w:t xml:space="preserve">  </w:t>
      </w:r>
      <w:r w:rsidR="0020054E">
        <w:rPr>
          <w:rFonts w:ascii="Liberation Serif" w:hAnsi="Liberation Serif" w:cs="Liberation Serif"/>
        </w:rPr>
        <w:t xml:space="preserve">    </w:t>
      </w:r>
      <w:r w:rsidRPr="0020054E">
        <w:rPr>
          <w:rFonts w:ascii="Liberation Serif" w:hAnsi="Liberation Serif" w:cs="Liberation Serif"/>
        </w:rPr>
        <w:t>А.</w:t>
      </w:r>
      <w:r w:rsidR="0020054E">
        <w:rPr>
          <w:rFonts w:ascii="Liberation Serif" w:hAnsi="Liberation Serif" w:cs="Liberation Serif"/>
        </w:rPr>
        <w:t xml:space="preserve"> </w:t>
      </w:r>
      <w:r w:rsidRPr="0020054E">
        <w:rPr>
          <w:rFonts w:ascii="Liberation Serif" w:hAnsi="Liberation Serif" w:cs="Liberation Serif"/>
        </w:rPr>
        <w:t>А. Герасимов</w:t>
      </w:r>
    </w:p>
    <w:p w:rsidR="009E0901" w:rsidRDefault="009E0901" w:rsidP="009E0901">
      <w:r>
        <w:br w:type="page"/>
      </w:r>
    </w:p>
    <w:p w:rsidR="009E0901" w:rsidRDefault="009E0901" w:rsidP="00694F87">
      <w:pPr>
        <w:tabs>
          <w:tab w:val="left" w:pos="4678"/>
        </w:tabs>
        <w:ind w:left="4678"/>
        <w:rPr>
          <w:rFonts w:ascii="Liberation Serif" w:hAnsi="Liberation Serif"/>
        </w:rPr>
      </w:pPr>
      <w:r>
        <w:rPr>
          <w:rFonts w:ascii="Liberation Serif" w:hAnsi="Liberation Serif"/>
        </w:rPr>
        <w:lastRenderedPageBreak/>
        <w:t xml:space="preserve">Утверждён </w:t>
      </w:r>
    </w:p>
    <w:p w:rsidR="009E0901" w:rsidRDefault="009E0901" w:rsidP="00694F87">
      <w:pPr>
        <w:tabs>
          <w:tab w:val="left" w:pos="4678"/>
        </w:tabs>
        <w:ind w:left="4678"/>
        <w:rPr>
          <w:rFonts w:ascii="Liberation Serif" w:hAnsi="Liberation Serif"/>
        </w:rPr>
      </w:pPr>
      <w:r>
        <w:rPr>
          <w:rFonts w:ascii="Liberation Serif" w:hAnsi="Liberation Serif"/>
        </w:rPr>
        <w:t xml:space="preserve">постановлением Администрации </w:t>
      </w:r>
    </w:p>
    <w:p w:rsidR="009E0901" w:rsidRDefault="009E0901" w:rsidP="00694F87">
      <w:pPr>
        <w:tabs>
          <w:tab w:val="left" w:pos="4678"/>
        </w:tabs>
        <w:ind w:left="4678"/>
        <w:rPr>
          <w:rFonts w:ascii="Liberation Serif" w:hAnsi="Liberation Serif"/>
        </w:rPr>
      </w:pPr>
      <w:r>
        <w:rPr>
          <w:rFonts w:ascii="Liberation Serif" w:hAnsi="Liberation Serif"/>
        </w:rPr>
        <w:t xml:space="preserve">Каменск-Уральского городского округа </w:t>
      </w:r>
    </w:p>
    <w:p w:rsidR="009E0901" w:rsidRDefault="009E0901" w:rsidP="00694F87">
      <w:pPr>
        <w:tabs>
          <w:tab w:val="left" w:pos="4678"/>
        </w:tabs>
        <w:ind w:left="4678"/>
        <w:rPr>
          <w:rFonts w:ascii="Liberation Serif" w:hAnsi="Liberation Serif"/>
        </w:rPr>
      </w:pPr>
      <w:r>
        <w:rPr>
          <w:rFonts w:ascii="Liberation Serif" w:hAnsi="Liberation Serif"/>
        </w:rPr>
        <w:t xml:space="preserve">от </w:t>
      </w:r>
      <w:r w:rsidR="00567D1E">
        <w:rPr>
          <w:rFonts w:ascii="Liberation Serif" w:hAnsi="Liberation Serif"/>
        </w:rPr>
        <w:t xml:space="preserve">30.05.2025 </w:t>
      </w:r>
      <w:r>
        <w:rPr>
          <w:rFonts w:ascii="Liberation Serif" w:hAnsi="Liberation Serif"/>
        </w:rPr>
        <w:t xml:space="preserve">№ </w:t>
      </w:r>
      <w:r w:rsidR="00567D1E">
        <w:rPr>
          <w:rFonts w:ascii="Liberation Serif" w:hAnsi="Liberation Serif"/>
        </w:rPr>
        <w:t>427</w:t>
      </w:r>
    </w:p>
    <w:p w:rsidR="009E0901" w:rsidRPr="009E0901" w:rsidRDefault="009E0901" w:rsidP="00694F87">
      <w:pPr>
        <w:tabs>
          <w:tab w:val="left" w:pos="4678"/>
        </w:tabs>
        <w:ind w:left="4678"/>
        <w:rPr>
          <w:rFonts w:ascii="Liberation Serif" w:hAnsi="Liberation Serif"/>
        </w:rPr>
      </w:pPr>
      <w:r>
        <w:rPr>
          <w:rFonts w:ascii="Liberation Serif" w:hAnsi="Liberation Serif"/>
        </w:rPr>
        <w:t>«</w:t>
      </w:r>
      <w:r w:rsidRPr="009E0901">
        <w:rPr>
          <w:rFonts w:ascii="Liberation Serif" w:hAnsi="Liberation Serif"/>
        </w:rPr>
        <w:t>Об утверждении</w:t>
      </w:r>
      <w:r w:rsidRPr="0020054E">
        <w:rPr>
          <w:rFonts w:ascii="Liberation Serif" w:hAnsi="Liberation Serif"/>
        </w:rPr>
        <w:t xml:space="preserve"> </w:t>
      </w:r>
      <w:r w:rsidR="00D30A02">
        <w:rPr>
          <w:rFonts w:ascii="Liberation Serif" w:hAnsi="Liberation Serif"/>
        </w:rPr>
        <w:t>с</w:t>
      </w:r>
      <w:r w:rsidRPr="009E0901">
        <w:rPr>
          <w:rFonts w:ascii="Liberation Serif" w:hAnsi="Liberation Serif"/>
        </w:rPr>
        <w:t xml:space="preserve">водного отчета </w:t>
      </w:r>
    </w:p>
    <w:p w:rsidR="009E0901" w:rsidRDefault="009E0901" w:rsidP="00694F87">
      <w:pPr>
        <w:tabs>
          <w:tab w:val="left" w:pos="4678"/>
        </w:tabs>
        <w:ind w:left="4678"/>
        <w:rPr>
          <w:rFonts w:ascii="Liberation Serif" w:hAnsi="Liberation Serif"/>
        </w:rPr>
      </w:pPr>
      <w:r w:rsidRPr="009E0901">
        <w:rPr>
          <w:rFonts w:ascii="Liberation Serif" w:hAnsi="Liberation Serif"/>
        </w:rPr>
        <w:t xml:space="preserve">об итогах </w:t>
      </w:r>
      <w:proofErr w:type="gramStart"/>
      <w:r w:rsidRPr="009E0901">
        <w:rPr>
          <w:rFonts w:ascii="Liberation Serif" w:hAnsi="Liberation Serif"/>
        </w:rPr>
        <w:t>социально-экономического</w:t>
      </w:r>
      <w:proofErr w:type="gramEnd"/>
      <w:r w:rsidRPr="009E0901">
        <w:rPr>
          <w:rFonts w:ascii="Liberation Serif" w:hAnsi="Liberation Serif"/>
        </w:rPr>
        <w:t xml:space="preserve"> </w:t>
      </w:r>
    </w:p>
    <w:p w:rsidR="009E0901" w:rsidRDefault="009E0901" w:rsidP="00694F87">
      <w:pPr>
        <w:tabs>
          <w:tab w:val="left" w:pos="4678"/>
        </w:tabs>
        <w:ind w:left="4678"/>
        <w:rPr>
          <w:rFonts w:ascii="Liberation Serif" w:hAnsi="Liberation Serif"/>
        </w:rPr>
      </w:pPr>
      <w:r w:rsidRPr="009E0901">
        <w:rPr>
          <w:rFonts w:ascii="Liberation Serif" w:hAnsi="Liberation Serif"/>
        </w:rPr>
        <w:t xml:space="preserve">развития Каменск-Уральского </w:t>
      </w:r>
    </w:p>
    <w:p w:rsidR="009E0901" w:rsidRPr="00CA7B82" w:rsidRDefault="003169AC" w:rsidP="00694F87">
      <w:pPr>
        <w:tabs>
          <w:tab w:val="left" w:pos="4678"/>
        </w:tabs>
        <w:ind w:left="4678"/>
        <w:rPr>
          <w:rFonts w:ascii="Liberation Serif" w:hAnsi="Liberation Serif"/>
        </w:rPr>
      </w:pPr>
      <w:r>
        <w:rPr>
          <w:rFonts w:ascii="Liberation Serif" w:hAnsi="Liberation Serif"/>
        </w:rPr>
        <w:t>городского округа за 2024</w:t>
      </w:r>
      <w:r w:rsidR="009E0901" w:rsidRPr="009E0901">
        <w:rPr>
          <w:rFonts w:ascii="Liberation Serif" w:hAnsi="Liberation Serif"/>
        </w:rPr>
        <w:t xml:space="preserve"> год»</w:t>
      </w:r>
    </w:p>
    <w:p w:rsidR="009E0901" w:rsidRDefault="009E0901" w:rsidP="009E0901">
      <w:pPr>
        <w:jc w:val="center"/>
        <w:rPr>
          <w:rFonts w:ascii="Liberation Serif" w:hAnsi="Liberation Serif"/>
          <w:b/>
        </w:rPr>
      </w:pPr>
    </w:p>
    <w:p w:rsidR="009E0901" w:rsidRDefault="009E0901" w:rsidP="009E0901">
      <w:pPr>
        <w:jc w:val="center"/>
        <w:rPr>
          <w:rFonts w:ascii="Liberation Serif" w:hAnsi="Liberation Serif"/>
          <w:b/>
        </w:rPr>
      </w:pPr>
    </w:p>
    <w:p w:rsidR="009E0901" w:rsidRDefault="009E0901" w:rsidP="009E0901">
      <w:pPr>
        <w:jc w:val="center"/>
        <w:rPr>
          <w:rFonts w:ascii="Liberation Serif" w:hAnsi="Liberation Serif"/>
          <w:b/>
        </w:rPr>
      </w:pPr>
    </w:p>
    <w:p w:rsidR="009E0901" w:rsidRDefault="009E0901" w:rsidP="009E0901">
      <w:pPr>
        <w:jc w:val="center"/>
        <w:rPr>
          <w:rFonts w:ascii="Liberation Serif" w:hAnsi="Liberation Serif"/>
          <w:b/>
        </w:rPr>
      </w:pPr>
    </w:p>
    <w:p w:rsidR="009E0901" w:rsidRDefault="009E0901" w:rsidP="009E0901">
      <w:pPr>
        <w:jc w:val="center"/>
        <w:rPr>
          <w:rFonts w:ascii="Liberation Serif" w:hAnsi="Liberation Serif"/>
          <w:b/>
        </w:rPr>
      </w:pPr>
    </w:p>
    <w:p w:rsidR="009E0901" w:rsidRDefault="009E0901" w:rsidP="009E0901">
      <w:pPr>
        <w:jc w:val="center"/>
        <w:rPr>
          <w:rFonts w:ascii="Liberation Serif" w:hAnsi="Liberation Serif"/>
          <w:b/>
        </w:rPr>
      </w:pPr>
    </w:p>
    <w:p w:rsidR="009E0901" w:rsidRDefault="009E0901" w:rsidP="009E0901">
      <w:pPr>
        <w:jc w:val="center"/>
        <w:rPr>
          <w:rFonts w:ascii="Liberation Serif" w:hAnsi="Liberation Serif"/>
          <w:b/>
        </w:rPr>
      </w:pPr>
    </w:p>
    <w:p w:rsidR="009E0901" w:rsidRDefault="009E0901" w:rsidP="009E0901">
      <w:pPr>
        <w:jc w:val="center"/>
        <w:rPr>
          <w:rFonts w:ascii="Liberation Serif" w:hAnsi="Liberation Serif"/>
          <w:b/>
        </w:rPr>
      </w:pPr>
    </w:p>
    <w:p w:rsidR="009E0901" w:rsidRDefault="009E0901" w:rsidP="009E0901">
      <w:pPr>
        <w:jc w:val="center"/>
        <w:rPr>
          <w:rFonts w:ascii="Liberation Serif" w:hAnsi="Liberation Serif"/>
          <w:b/>
        </w:rPr>
      </w:pPr>
    </w:p>
    <w:p w:rsidR="009E0901" w:rsidRDefault="009E0901" w:rsidP="009E0901">
      <w:pPr>
        <w:jc w:val="center"/>
        <w:rPr>
          <w:rFonts w:ascii="Liberation Serif" w:hAnsi="Liberation Serif"/>
          <w:b/>
        </w:rPr>
      </w:pPr>
      <w:r>
        <w:rPr>
          <w:rFonts w:ascii="Liberation Serif" w:hAnsi="Liberation Serif"/>
          <w:b/>
        </w:rPr>
        <w:t>Сводный отчет</w:t>
      </w:r>
    </w:p>
    <w:p w:rsidR="009E0901" w:rsidRDefault="009E0901" w:rsidP="009E0901">
      <w:pPr>
        <w:jc w:val="center"/>
        <w:rPr>
          <w:rFonts w:ascii="Liberation Serif" w:hAnsi="Liberation Serif"/>
          <w:b/>
        </w:rPr>
      </w:pPr>
      <w:r>
        <w:rPr>
          <w:rFonts w:ascii="Liberation Serif" w:hAnsi="Liberation Serif"/>
          <w:b/>
        </w:rPr>
        <w:t xml:space="preserve">об итогах социально-экономического развития </w:t>
      </w:r>
    </w:p>
    <w:p w:rsidR="009E0901" w:rsidRDefault="009E0901" w:rsidP="009E0901">
      <w:pPr>
        <w:jc w:val="center"/>
        <w:rPr>
          <w:rFonts w:ascii="Liberation Serif" w:hAnsi="Liberation Serif"/>
          <w:b/>
        </w:rPr>
      </w:pPr>
      <w:r>
        <w:rPr>
          <w:rFonts w:ascii="Liberation Serif" w:hAnsi="Liberation Serif"/>
          <w:b/>
        </w:rPr>
        <w:t xml:space="preserve">Каменск-Уральского городского округа </w:t>
      </w:r>
    </w:p>
    <w:p w:rsidR="009E0901" w:rsidRDefault="009E0901" w:rsidP="009E0901">
      <w:pPr>
        <w:jc w:val="center"/>
        <w:rPr>
          <w:rFonts w:ascii="Liberation Serif" w:hAnsi="Liberation Serif"/>
          <w:b/>
        </w:rPr>
      </w:pPr>
      <w:r>
        <w:rPr>
          <w:rFonts w:ascii="Liberation Serif" w:hAnsi="Liberation Serif"/>
          <w:b/>
        </w:rPr>
        <w:t>за 202</w:t>
      </w:r>
      <w:r w:rsidR="007041B8">
        <w:rPr>
          <w:rFonts w:ascii="Liberation Serif" w:hAnsi="Liberation Serif"/>
          <w:b/>
        </w:rPr>
        <w:t>4</w:t>
      </w:r>
      <w:r>
        <w:rPr>
          <w:rFonts w:ascii="Liberation Serif" w:hAnsi="Liberation Serif"/>
          <w:b/>
        </w:rPr>
        <w:t xml:space="preserve"> год</w:t>
      </w:r>
    </w:p>
    <w:p w:rsidR="009E0901" w:rsidRDefault="009E0901" w:rsidP="009E0901">
      <w:pPr>
        <w:jc w:val="center"/>
        <w:rPr>
          <w:rFonts w:ascii="Liberation Serif" w:hAnsi="Liberation Serif"/>
          <w:b/>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p>
    <w:p w:rsidR="009E0901" w:rsidRDefault="009E0901" w:rsidP="009E0901">
      <w:pPr>
        <w:jc w:val="center"/>
        <w:rPr>
          <w:rFonts w:ascii="Liberation Serif" w:hAnsi="Liberation Serif"/>
        </w:rPr>
      </w:pPr>
      <w:r>
        <w:rPr>
          <w:rFonts w:ascii="Liberation Serif" w:hAnsi="Liberation Serif"/>
        </w:rPr>
        <w:br w:type="page"/>
      </w:r>
    </w:p>
    <w:p w:rsidR="009E0901" w:rsidRDefault="009E0901" w:rsidP="009E0901">
      <w:pPr>
        <w:jc w:val="center"/>
        <w:rPr>
          <w:rFonts w:ascii="Liberation Serif" w:hAnsi="Liberation Serif"/>
        </w:rPr>
      </w:pPr>
      <w:r w:rsidRPr="007F3995">
        <w:rPr>
          <w:rFonts w:ascii="Liberation Serif" w:hAnsi="Liberation Serif"/>
        </w:rPr>
        <w:t>Раздел 1</w:t>
      </w:r>
      <w:r>
        <w:rPr>
          <w:rFonts w:ascii="Liberation Serif" w:hAnsi="Liberation Serif"/>
        </w:rPr>
        <w:t>. Ключевые показатели социально-экономического</w:t>
      </w:r>
      <w:r w:rsidRPr="00CF38F8">
        <w:rPr>
          <w:rFonts w:ascii="Liberation Serif" w:hAnsi="Liberation Serif"/>
        </w:rPr>
        <w:t xml:space="preserve"> </w:t>
      </w:r>
      <w:r>
        <w:rPr>
          <w:rFonts w:ascii="Liberation Serif" w:hAnsi="Liberation Serif"/>
        </w:rPr>
        <w:t>развития</w:t>
      </w:r>
    </w:p>
    <w:p w:rsidR="009E0901" w:rsidRDefault="009E0901" w:rsidP="009E0901">
      <w:pPr>
        <w:jc w:val="center"/>
        <w:rPr>
          <w:rFonts w:ascii="Liberation Serif" w:hAnsi="Liberation Serif"/>
        </w:rPr>
      </w:pPr>
      <w:r>
        <w:rPr>
          <w:rFonts w:ascii="Liberation Serif" w:hAnsi="Liberation Serif"/>
        </w:rPr>
        <w:t xml:space="preserve"> Каменск-Уральского городского округа</w:t>
      </w:r>
      <w:r w:rsidRPr="00CF38F8">
        <w:rPr>
          <w:rFonts w:ascii="Liberation Serif" w:hAnsi="Liberation Serif"/>
        </w:rPr>
        <w:t xml:space="preserve"> </w:t>
      </w:r>
    </w:p>
    <w:p w:rsidR="009E0901" w:rsidRDefault="009E0901" w:rsidP="009E0901">
      <w:pPr>
        <w:ind w:firstLine="709"/>
        <w:jc w:val="both"/>
        <w:rPr>
          <w:rFonts w:ascii="Liberation Serif" w:hAnsi="Liberation Serif"/>
        </w:rPr>
      </w:pPr>
    </w:p>
    <w:p w:rsidR="009E0901" w:rsidRDefault="007041B8" w:rsidP="009E0901">
      <w:pPr>
        <w:ind w:firstLine="709"/>
        <w:jc w:val="both"/>
        <w:rPr>
          <w:rFonts w:ascii="Liberation Serif" w:hAnsi="Liberation Serif"/>
        </w:rPr>
      </w:pPr>
      <w:r>
        <w:rPr>
          <w:rFonts w:ascii="Liberation Serif" w:hAnsi="Liberation Serif"/>
        </w:rPr>
        <w:t xml:space="preserve">Мониторинг социально-экономического развития Каменск-Уральского городского округа осуществляется в соответствии с </w:t>
      </w:r>
      <w:r w:rsidR="009E0901">
        <w:rPr>
          <w:rFonts w:ascii="Liberation Serif" w:hAnsi="Liberation Serif"/>
        </w:rPr>
        <w:t>Порядк</w:t>
      </w:r>
      <w:r>
        <w:rPr>
          <w:rFonts w:ascii="Liberation Serif" w:hAnsi="Liberation Serif"/>
        </w:rPr>
        <w:t>ом</w:t>
      </w:r>
      <w:r w:rsidR="00D30A02">
        <w:rPr>
          <w:rFonts w:ascii="Liberation Serif" w:hAnsi="Liberation Serif"/>
        </w:rPr>
        <w:t xml:space="preserve"> </w:t>
      </w:r>
      <w:r w:rsidR="00D30A02">
        <w:rPr>
          <w:rFonts w:ascii="Liberation Serif" w:hAnsi="Liberation Serif"/>
          <w:color w:val="000000"/>
        </w:rPr>
        <w:t>осуществления мониторинга социально-экономического развития Каменск-Уральского городского округа</w:t>
      </w:r>
      <w:r>
        <w:rPr>
          <w:rFonts w:ascii="Liberation Serif" w:hAnsi="Liberation Serif"/>
        </w:rPr>
        <w:t>,</w:t>
      </w:r>
      <w:r w:rsidR="009E0901">
        <w:rPr>
          <w:rFonts w:ascii="Liberation Serif" w:hAnsi="Liberation Serif"/>
        </w:rPr>
        <w:t xml:space="preserve"> утвержден</w:t>
      </w:r>
      <w:r>
        <w:rPr>
          <w:rFonts w:ascii="Liberation Serif" w:hAnsi="Liberation Serif"/>
        </w:rPr>
        <w:t>ным</w:t>
      </w:r>
      <w:r w:rsidR="009E0901">
        <w:rPr>
          <w:rFonts w:ascii="Liberation Serif" w:hAnsi="Liberation Serif"/>
        </w:rPr>
        <w:t xml:space="preserve"> постановлением Администрации Каменск-Уральского городского округа от</w:t>
      </w:r>
      <w:r>
        <w:rPr>
          <w:rFonts w:ascii="Liberation Serif" w:hAnsi="Liberation Serif"/>
        </w:rPr>
        <w:t> 17.10.2023 № </w:t>
      </w:r>
      <w:r w:rsidR="009E0901">
        <w:rPr>
          <w:rFonts w:ascii="Liberation Serif" w:hAnsi="Liberation Serif"/>
        </w:rPr>
        <w:t>657</w:t>
      </w:r>
      <w:r w:rsidR="00D30A02">
        <w:rPr>
          <w:rFonts w:ascii="Liberation Serif" w:hAnsi="Liberation Serif"/>
        </w:rPr>
        <w:t xml:space="preserve"> (далее – Порядок)</w:t>
      </w:r>
      <w:r>
        <w:rPr>
          <w:rFonts w:ascii="Liberation Serif" w:hAnsi="Liberation Serif"/>
        </w:rPr>
        <w:t xml:space="preserve">. </w:t>
      </w:r>
      <w:r w:rsidRPr="003169AC">
        <w:rPr>
          <w:rFonts w:ascii="Liberation Serif" w:hAnsi="Liberation Serif"/>
          <w:color w:val="000000"/>
        </w:rPr>
        <w:t>Контрольны</w:t>
      </w:r>
      <w:r>
        <w:rPr>
          <w:rFonts w:ascii="Liberation Serif" w:hAnsi="Liberation Serif"/>
          <w:color w:val="000000"/>
        </w:rPr>
        <w:t xml:space="preserve">е </w:t>
      </w:r>
      <w:r w:rsidRPr="003169AC">
        <w:rPr>
          <w:rFonts w:ascii="Liberation Serif" w:hAnsi="Liberation Serif"/>
          <w:color w:val="000000"/>
        </w:rPr>
        <w:t>значени</w:t>
      </w:r>
      <w:r>
        <w:rPr>
          <w:rFonts w:ascii="Liberation Serif" w:hAnsi="Liberation Serif"/>
          <w:color w:val="000000"/>
        </w:rPr>
        <w:t xml:space="preserve">я </w:t>
      </w:r>
      <w:r w:rsidRPr="003169AC">
        <w:rPr>
          <w:rFonts w:ascii="Liberation Serif" w:hAnsi="Liberation Serif"/>
          <w:color w:val="000000"/>
        </w:rPr>
        <w:t>ключевых показателей социально-экономического развития Каменск-Ураль</w:t>
      </w:r>
      <w:r>
        <w:rPr>
          <w:rFonts w:ascii="Liberation Serif" w:hAnsi="Liberation Serif"/>
          <w:color w:val="000000"/>
        </w:rPr>
        <w:t>ского городского округа на 2024 </w:t>
      </w:r>
      <w:r w:rsidRPr="003169AC">
        <w:rPr>
          <w:rFonts w:ascii="Liberation Serif" w:hAnsi="Liberation Serif"/>
          <w:color w:val="000000"/>
        </w:rPr>
        <w:t>год</w:t>
      </w:r>
      <w:r>
        <w:rPr>
          <w:rFonts w:ascii="Liberation Serif" w:hAnsi="Liberation Serif"/>
          <w:color w:val="000000"/>
        </w:rPr>
        <w:t xml:space="preserve"> утверждены распоряжением главы </w:t>
      </w:r>
      <w:r w:rsidRPr="003169AC">
        <w:rPr>
          <w:rFonts w:ascii="Liberation Serif" w:hAnsi="Liberation Serif"/>
          <w:color w:val="000000"/>
        </w:rPr>
        <w:t xml:space="preserve">Каменск-Уральского городского округа </w:t>
      </w:r>
      <w:r>
        <w:rPr>
          <w:rFonts w:ascii="Liberation Serif" w:hAnsi="Liberation Serif"/>
          <w:color w:val="000000"/>
        </w:rPr>
        <w:t>от 27.02.2024 № 1-рг.</w:t>
      </w:r>
      <w:r w:rsidR="009E0901">
        <w:rPr>
          <w:rFonts w:ascii="Liberation Serif" w:hAnsi="Liberation Serif"/>
        </w:rPr>
        <w:t xml:space="preserve"> </w:t>
      </w:r>
      <w:r w:rsidR="009E0901" w:rsidRPr="008C07DA">
        <w:rPr>
          <w:rFonts w:ascii="Liberation Serif" w:hAnsi="Liberation Serif"/>
        </w:rPr>
        <w:t>Отчет о достижении ключевых показателей социально-экономического развития Каменск-Уральского городского округа за 202</w:t>
      </w:r>
      <w:r>
        <w:rPr>
          <w:rFonts w:ascii="Liberation Serif" w:hAnsi="Liberation Serif"/>
        </w:rPr>
        <w:t>4 </w:t>
      </w:r>
      <w:r w:rsidR="009E0901" w:rsidRPr="008C07DA">
        <w:rPr>
          <w:rFonts w:ascii="Liberation Serif" w:hAnsi="Liberation Serif"/>
        </w:rPr>
        <w:t>год</w:t>
      </w:r>
      <w:r w:rsidR="009E0901">
        <w:rPr>
          <w:rFonts w:ascii="Liberation Serif" w:hAnsi="Liberation Serif"/>
        </w:rPr>
        <w:t xml:space="preserve"> приведен в приложении 1</w:t>
      </w:r>
      <w:r w:rsidR="00BD3940">
        <w:rPr>
          <w:rFonts w:ascii="Liberation Serif" w:hAnsi="Liberation Serif"/>
        </w:rPr>
        <w:t xml:space="preserve"> к Сводному отчету</w:t>
      </w:r>
      <w:r w:rsidR="009E0901">
        <w:rPr>
          <w:rFonts w:ascii="Liberation Serif" w:hAnsi="Liberation Serif"/>
        </w:rPr>
        <w:t xml:space="preserve">. </w:t>
      </w:r>
      <w:r w:rsidRPr="00A04EE7">
        <w:rPr>
          <w:rFonts w:ascii="Liberation Serif" w:hAnsi="Liberation Serif"/>
        </w:rPr>
        <w:t>П</w:t>
      </w:r>
      <w:r w:rsidR="009E0901" w:rsidRPr="00A04EE7">
        <w:rPr>
          <w:rFonts w:ascii="Liberation Serif" w:hAnsi="Liberation Serif"/>
        </w:rPr>
        <w:t>о ряду показателей, утвержденным Порядк</w:t>
      </w:r>
      <w:r w:rsidR="00F77C26" w:rsidRPr="00A04EE7">
        <w:rPr>
          <w:rFonts w:ascii="Liberation Serif" w:hAnsi="Liberation Serif"/>
        </w:rPr>
        <w:t>ом, прослеживается динамика за 5 </w:t>
      </w:r>
      <w:r w:rsidR="009E0901" w:rsidRPr="00A04EE7">
        <w:rPr>
          <w:rFonts w:ascii="Liberation Serif" w:hAnsi="Liberation Serif"/>
        </w:rPr>
        <w:t>лет, что отражено на соответствующих графиках.</w:t>
      </w:r>
    </w:p>
    <w:p w:rsidR="009E0901" w:rsidRDefault="009E0901" w:rsidP="009E0901">
      <w:pPr>
        <w:jc w:val="both"/>
        <w:rPr>
          <w:rFonts w:ascii="Liberation Serif" w:hAnsi="Liberation Serif"/>
        </w:rPr>
      </w:pPr>
    </w:p>
    <w:p w:rsidR="009E0901" w:rsidRPr="00365E05" w:rsidRDefault="009E0901" w:rsidP="009E0901">
      <w:pPr>
        <w:jc w:val="center"/>
        <w:rPr>
          <w:rFonts w:ascii="Liberation Serif" w:hAnsi="Liberation Serif"/>
          <w:b/>
        </w:rPr>
      </w:pPr>
      <w:r w:rsidRPr="00365E05">
        <w:rPr>
          <w:rFonts w:ascii="Liberation Serif" w:hAnsi="Liberation Serif"/>
          <w:b/>
        </w:rPr>
        <w:t>1. Развитие человеческого потенциала</w:t>
      </w:r>
    </w:p>
    <w:p w:rsidR="009E0901" w:rsidRDefault="009E0901" w:rsidP="009E0901">
      <w:pPr>
        <w:jc w:val="center"/>
        <w:rPr>
          <w:rFonts w:ascii="Liberation Serif" w:hAnsi="Liberation Serif"/>
          <w:b/>
        </w:rPr>
      </w:pPr>
      <w:r w:rsidRPr="00365E05">
        <w:rPr>
          <w:rFonts w:ascii="Liberation Serif" w:hAnsi="Liberation Serif"/>
          <w:b/>
        </w:rPr>
        <w:t>1.1. Демографическая ситуация, семья</w:t>
      </w:r>
    </w:p>
    <w:p w:rsidR="009E0901" w:rsidRDefault="009E0901" w:rsidP="009E0901">
      <w:pPr>
        <w:jc w:val="both"/>
        <w:rPr>
          <w:rFonts w:ascii="Liberation Serif" w:hAnsi="Liberation Serif"/>
        </w:rPr>
      </w:pPr>
    </w:p>
    <w:p w:rsidR="009E0901" w:rsidRPr="00F77C26" w:rsidRDefault="009E0901" w:rsidP="009E0901">
      <w:pPr>
        <w:ind w:firstLine="709"/>
        <w:jc w:val="both"/>
        <w:rPr>
          <w:rFonts w:ascii="Liberation Serif" w:hAnsi="Liberation Serif"/>
        </w:rPr>
      </w:pPr>
      <w:r w:rsidRPr="00F77C26">
        <w:rPr>
          <w:rFonts w:ascii="Liberation Serif" w:hAnsi="Liberation Serif"/>
        </w:rPr>
        <w:t xml:space="preserve">В </w:t>
      </w:r>
      <w:r w:rsidR="00187F19" w:rsidRPr="00F77C26">
        <w:rPr>
          <w:rFonts w:ascii="Liberation Serif" w:hAnsi="Liberation Serif"/>
        </w:rPr>
        <w:t xml:space="preserve">разделе </w:t>
      </w:r>
      <w:r w:rsidRPr="00F77C26">
        <w:rPr>
          <w:rFonts w:ascii="Liberation Serif" w:hAnsi="Liberation Serif"/>
        </w:rPr>
        <w:t>1</w:t>
      </w:r>
      <w:r w:rsidR="00187F19" w:rsidRPr="00F77C26">
        <w:rPr>
          <w:rFonts w:ascii="Liberation Serif" w:hAnsi="Liberation Serif"/>
        </w:rPr>
        <w:t>.1</w:t>
      </w:r>
      <w:r w:rsidR="004471AB">
        <w:rPr>
          <w:rFonts w:ascii="Liberation Serif" w:hAnsi="Liberation Serif"/>
        </w:rPr>
        <w:t xml:space="preserve"> «Демографическая ситуация, семья»</w:t>
      </w:r>
      <w:r w:rsidRPr="00F77C26">
        <w:rPr>
          <w:rFonts w:ascii="Liberation Serif" w:hAnsi="Liberation Serif"/>
        </w:rPr>
        <w:t xml:space="preserve"> приложения 1 </w:t>
      </w:r>
      <w:r w:rsidR="00BD3940" w:rsidRPr="00F77C26">
        <w:rPr>
          <w:rFonts w:ascii="Liberation Serif" w:hAnsi="Liberation Serif"/>
        </w:rPr>
        <w:t xml:space="preserve">к Сводному отчету </w:t>
      </w:r>
      <w:r w:rsidRPr="00F77C26">
        <w:rPr>
          <w:rFonts w:ascii="Liberation Serif" w:hAnsi="Liberation Serif"/>
        </w:rPr>
        <w:t>приведены показатели демографического развития и возрастная структура населения</w:t>
      </w:r>
      <w:r w:rsidR="00EC3922" w:rsidRPr="00F77C26">
        <w:rPr>
          <w:rFonts w:ascii="Liberation Serif" w:hAnsi="Liberation Serif"/>
        </w:rPr>
        <w:t xml:space="preserve"> Каменск-Уральск</w:t>
      </w:r>
      <w:r w:rsidR="00F77C26" w:rsidRPr="00F77C26">
        <w:rPr>
          <w:rFonts w:ascii="Liberation Serif" w:hAnsi="Liberation Serif"/>
        </w:rPr>
        <w:t>ого</w:t>
      </w:r>
      <w:r w:rsidR="00EC3922" w:rsidRPr="00F77C26">
        <w:rPr>
          <w:rFonts w:ascii="Liberation Serif" w:hAnsi="Liberation Serif"/>
        </w:rPr>
        <w:t xml:space="preserve"> городско</w:t>
      </w:r>
      <w:r w:rsidR="00F77C26" w:rsidRPr="00F77C26">
        <w:rPr>
          <w:rFonts w:ascii="Liberation Serif" w:hAnsi="Liberation Serif"/>
        </w:rPr>
        <w:t>го</w:t>
      </w:r>
      <w:r w:rsidR="00EC3922" w:rsidRPr="00F77C26">
        <w:rPr>
          <w:rFonts w:ascii="Liberation Serif" w:hAnsi="Liberation Serif"/>
        </w:rPr>
        <w:t xml:space="preserve"> округа (далее также –</w:t>
      </w:r>
      <w:r w:rsidR="00187F19" w:rsidRPr="00F77C26">
        <w:rPr>
          <w:rFonts w:ascii="Liberation Serif" w:hAnsi="Liberation Serif"/>
        </w:rPr>
        <w:t xml:space="preserve"> </w:t>
      </w:r>
      <w:r w:rsidR="00DA10CC">
        <w:rPr>
          <w:rFonts w:ascii="Liberation Serif" w:hAnsi="Liberation Serif"/>
        </w:rPr>
        <w:t xml:space="preserve">Каменск-Уральский, </w:t>
      </w:r>
      <w:r w:rsidR="00EC3922" w:rsidRPr="00F77C26">
        <w:rPr>
          <w:rFonts w:ascii="Liberation Serif" w:hAnsi="Liberation Serif"/>
        </w:rPr>
        <w:t>городской округ, муниципальное образование, город)</w:t>
      </w:r>
      <w:r w:rsidRPr="00F77C26">
        <w:rPr>
          <w:rFonts w:ascii="Liberation Serif" w:hAnsi="Liberation Serif"/>
        </w:rPr>
        <w:t xml:space="preserve">. </w:t>
      </w:r>
    </w:p>
    <w:p w:rsidR="009E0901" w:rsidRPr="002D018B" w:rsidRDefault="00F77C26" w:rsidP="009E0901">
      <w:pPr>
        <w:keepNext/>
        <w:jc w:val="center"/>
        <w:rPr>
          <w:highlight w:val="yellow"/>
        </w:rPr>
      </w:pPr>
      <w:r>
        <w:rPr>
          <w:noProof/>
        </w:rPr>
        <w:drawing>
          <wp:inline distT="0" distB="0" distL="0" distR="0" wp14:anchorId="21157BF9" wp14:editId="65756ACB">
            <wp:extent cx="6027089" cy="2790908"/>
            <wp:effectExtent l="0" t="0" r="0" b="0"/>
            <wp:docPr id="26" name="Диаграмма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E0901" w:rsidRPr="002B3E45" w:rsidRDefault="009E0901" w:rsidP="009E0901">
      <w:pPr>
        <w:pStyle w:val="af3"/>
        <w:spacing w:before="240" w:after="0"/>
        <w:jc w:val="center"/>
        <w:rPr>
          <w:rFonts w:ascii="Liberation Serif" w:hAnsi="Liberation Serif"/>
          <w:b w:val="0"/>
          <w:i/>
          <w:color w:val="auto"/>
          <w:sz w:val="28"/>
          <w:szCs w:val="28"/>
        </w:rPr>
      </w:pPr>
      <w:r w:rsidRPr="002B3E45">
        <w:rPr>
          <w:rFonts w:ascii="Liberation Serif" w:hAnsi="Liberation Serif"/>
          <w:b w:val="0"/>
          <w:i/>
          <w:color w:val="auto"/>
          <w:sz w:val="28"/>
          <w:szCs w:val="28"/>
        </w:rPr>
        <w:t xml:space="preserve">Рис. </w:t>
      </w:r>
      <w:r w:rsidRPr="002B3E45">
        <w:rPr>
          <w:rFonts w:ascii="Liberation Serif" w:hAnsi="Liberation Serif"/>
          <w:b w:val="0"/>
          <w:i/>
          <w:color w:val="auto"/>
          <w:sz w:val="28"/>
          <w:szCs w:val="28"/>
        </w:rPr>
        <w:fldChar w:fldCharType="begin"/>
      </w:r>
      <w:r w:rsidRPr="002B3E45">
        <w:rPr>
          <w:rFonts w:ascii="Liberation Serif" w:hAnsi="Liberation Serif"/>
          <w:b w:val="0"/>
          <w:i/>
          <w:color w:val="auto"/>
          <w:sz w:val="28"/>
          <w:szCs w:val="28"/>
        </w:rPr>
        <w:instrText xml:space="preserve"> SEQ Рисунок \* ARABIC </w:instrText>
      </w:r>
      <w:r w:rsidRPr="002B3E45">
        <w:rPr>
          <w:rFonts w:ascii="Liberation Serif" w:hAnsi="Liberation Serif"/>
          <w:b w:val="0"/>
          <w:i/>
          <w:color w:val="auto"/>
          <w:sz w:val="28"/>
          <w:szCs w:val="28"/>
        </w:rPr>
        <w:fldChar w:fldCharType="separate"/>
      </w:r>
      <w:r w:rsidR="000738FB">
        <w:rPr>
          <w:rFonts w:ascii="Liberation Serif" w:hAnsi="Liberation Serif"/>
          <w:b w:val="0"/>
          <w:i/>
          <w:noProof/>
          <w:color w:val="auto"/>
          <w:sz w:val="28"/>
          <w:szCs w:val="28"/>
        </w:rPr>
        <w:t>1</w:t>
      </w:r>
      <w:r w:rsidRPr="002B3E45">
        <w:rPr>
          <w:rFonts w:ascii="Liberation Serif" w:hAnsi="Liberation Serif"/>
          <w:b w:val="0"/>
          <w:i/>
          <w:color w:val="auto"/>
          <w:sz w:val="28"/>
          <w:szCs w:val="28"/>
        </w:rPr>
        <w:fldChar w:fldCharType="end"/>
      </w:r>
      <w:r w:rsidRPr="002B3E45">
        <w:rPr>
          <w:rFonts w:ascii="Liberation Serif" w:hAnsi="Liberation Serif"/>
          <w:b w:val="0"/>
          <w:i/>
          <w:color w:val="auto"/>
          <w:sz w:val="28"/>
          <w:szCs w:val="28"/>
        </w:rPr>
        <w:t>. Естественное движение населения за 20</w:t>
      </w:r>
      <w:r w:rsidR="00F77C26" w:rsidRPr="002B3E45">
        <w:rPr>
          <w:rFonts w:ascii="Liberation Serif" w:hAnsi="Liberation Serif"/>
          <w:b w:val="0"/>
          <w:i/>
          <w:color w:val="auto"/>
          <w:sz w:val="28"/>
          <w:szCs w:val="28"/>
        </w:rPr>
        <w:t>20</w:t>
      </w:r>
      <w:r w:rsidRPr="002B3E45">
        <w:rPr>
          <w:rFonts w:ascii="Liberation Serif" w:hAnsi="Liberation Serif"/>
          <w:b w:val="0"/>
          <w:i/>
          <w:color w:val="auto"/>
          <w:sz w:val="28"/>
          <w:szCs w:val="28"/>
        </w:rPr>
        <w:t xml:space="preserve"> </w:t>
      </w:r>
      <w:r w:rsidR="00F77C26" w:rsidRPr="002B3E45">
        <w:rPr>
          <w:rFonts w:ascii="Liberation Serif" w:hAnsi="Liberation Serif"/>
          <w:b w:val="0"/>
          <w:i/>
          <w:color w:val="auto"/>
          <w:sz w:val="28"/>
          <w:szCs w:val="28"/>
        </w:rPr>
        <w:t>–</w:t>
      </w:r>
      <w:r w:rsidRPr="002B3E45">
        <w:rPr>
          <w:rFonts w:ascii="Liberation Serif" w:hAnsi="Liberation Serif"/>
          <w:b w:val="0"/>
          <w:i/>
          <w:color w:val="auto"/>
          <w:sz w:val="28"/>
          <w:szCs w:val="28"/>
        </w:rPr>
        <w:t xml:space="preserve"> 202</w:t>
      </w:r>
      <w:r w:rsidR="00F77C26" w:rsidRPr="002B3E45">
        <w:rPr>
          <w:rFonts w:ascii="Liberation Serif" w:hAnsi="Liberation Serif"/>
          <w:b w:val="0"/>
          <w:i/>
          <w:color w:val="auto"/>
          <w:sz w:val="28"/>
          <w:szCs w:val="28"/>
        </w:rPr>
        <w:t>4</w:t>
      </w:r>
      <w:r w:rsidRPr="002B3E45">
        <w:rPr>
          <w:rFonts w:ascii="Liberation Serif" w:hAnsi="Liberation Serif"/>
          <w:b w:val="0"/>
          <w:i/>
          <w:color w:val="auto"/>
          <w:sz w:val="28"/>
          <w:szCs w:val="28"/>
        </w:rPr>
        <w:t xml:space="preserve"> годы</w:t>
      </w:r>
    </w:p>
    <w:p w:rsidR="009E0901" w:rsidRPr="002B3E45" w:rsidRDefault="009E0901" w:rsidP="009E0901">
      <w:pPr>
        <w:ind w:firstLine="709"/>
        <w:jc w:val="both"/>
        <w:rPr>
          <w:rFonts w:ascii="Liberation Serif" w:hAnsi="Liberation Serif"/>
        </w:rPr>
      </w:pPr>
    </w:p>
    <w:p w:rsidR="00491C4D" w:rsidRPr="002B3E45" w:rsidRDefault="00491C4D" w:rsidP="009E0901">
      <w:pPr>
        <w:ind w:firstLine="709"/>
        <w:jc w:val="both"/>
        <w:rPr>
          <w:rFonts w:ascii="Liberation Serif" w:hAnsi="Liberation Serif"/>
        </w:rPr>
      </w:pPr>
      <w:r w:rsidRPr="002B3E45">
        <w:rPr>
          <w:rFonts w:ascii="Liberation Serif" w:hAnsi="Liberation Serif"/>
        </w:rPr>
        <w:t>Численность населения на 01.01.202</w:t>
      </w:r>
      <w:r w:rsidR="006D5CF1" w:rsidRPr="002B3E45">
        <w:rPr>
          <w:rFonts w:ascii="Liberation Serif" w:hAnsi="Liberation Serif"/>
        </w:rPr>
        <w:t>5</w:t>
      </w:r>
      <w:r w:rsidRPr="002B3E45">
        <w:rPr>
          <w:rFonts w:ascii="Liberation Serif" w:hAnsi="Liberation Serif"/>
        </w:rPr>
        <w:t xml:space="preserve"> указана с учетом итогов Всероссийской переписи населения 2020 года, проведенной в октябре – ноябре 2021 года</w:t>
      </w:r>
      <w:r w:rsidR="00135572" w:rsidRPr="002B3E45">
        <w:rPr>
          <w:rFonts w:ascii="Liberation Serif" w:hAnsi="Liberation Serif"/>
        </w:rPr>
        <w:t>.</w:t>
      </w:r>
    </w:p>
    <w:p w:rsidR="00120C8A" w:rsidRDefault="009E0901" w:rsidP="009E0901">
      <w:pPr>
        <w:ind w:firstLine="709"/>
        <w:jc w:val="both"/>
        <w:rPr>
          <w:rFonts w:ascii="Liberation Serif" w:hAnsi="Liberation Serif"/>
        </w:rPr>
      </w:pPr>
      <w:r w:rsidRPr="002B3E45">
        <w:rPr>
          <w:rFonts w:ascii="Liberation Serif" w:hAnsi="Liberation Serif"/>
        </w:rPr>
        <w:t xml:space="preserve">Из рисунка 1 следует, что </w:t>
      </w:r>
      <w:r w:rsidR="00120C8A" w:rsidRPr="002B3E45">
        <w:rPr>
          <w:rFonts w:ascii="Liberation Serif" w:hAnsi="Liberation Serif"/>
        </w:rPr>
        <w:t xml:space="preserve">численность постоянного населения муниципального образования неуклонно снижается (за исключением 2022 года) в среднем на 0,4% в год, что за 5 лет составило 3 </w:t>
      </w:r>
      <w:proofErr w:type="spellStart"/>
      <w:r w:rsidR="00120C8A" w:rsidRPr="002B3E45">
        <w:rPr>
          <w:rFonts w:ascii="Liberation Serif" w:hAnsi="Liberation Serif"/>
        </w:rPr>
        <w:t>тыс</w:t>
      </w:r>
      <w:proofErr w:type="gramStart"/>
      <w:r w:rsidR="00120C8A" w:rsidRPr="002B3E45">
        <w:rPr>
          <w:rFonts w:ascii="Liberation Serif" w:hAnsi="Liberation Serif"/>
        </w:rPr>
        <w:t>.ч</w:t>
      </w:r>
      <w:proofErr w:type="gramEnd"/>
      <w:r w:rsidR="00120C8A" w:rsidRPr="002B3E45">
        <w:rPr>
          <w:rFonts w:ascii="Liberation Serif" w:hAnsi="Liberation Serif"/>
        </w:rPr>
        <w:t>ел</w:t>
      </w:r>
      <w:proofErr w:type="spellEnd"/>
      <w:r w:rsidR="00120C8A" w:rsidRPr="002B3E45">
        <w:rPr>
          <w:rFonts w:ascii="Liberation Serif" w:hAnsi="Liberation Serif"/>
        </w:rPr>
        <w:t>. Число родившихся на 1 000 чел. за тот же период также уменьшилось с 9,0 до 7,0</w:t>
      </w:r>
      <w:r w:rsidR="00F85F37" w:rsidRPr="002B3E45">
        <w:rPr>
          <w:rFonts w:ascii="Liberation Serif" w:hAnsi="Liberation Serif"/>
        </w:rPr>
        <w:t xml:space="preserve">. Число умерших за последние 2 года </w:t>
      </w:r>
      <w:r w:rsidR="002D5038">
        <w:rPr>
          <w:rFonts w:ascii="Liberation Serif" w:hAnsi="Liberation Serif"/>
        </w:rPr>
        <w:t xml:space="preserve">вернулось на </w:t>
      </w:r>
      <w:proofErr w:type="spellStart"/>
      <w:r w:rsidR="002D5038">
        <w:rPr>
          <w:rFonts w:ascii="Liberation Serif" w:hAnsi="Liberation Serif"/>
        </w:rPr>
        <w:t>доковидный</w:t>
      </w:r>
      <w:proofErr w:type="spellEnd"/>
      <w:r w:rsidR="002D5038">
        <w:rPr>
          <w:rFonts w:ascii="Liberation Serif" w:hAnsi="Liberation Serif"/>
        </w:rPr>
        <w:t xml:space="preserve"> уровень, характерный для последнего десятилетия, и практически не изменилось</w:t>
      </w:r>
      <w:r w:rsidR="00F85F37" w:rsidRPr="002B3E45">
        <w:rPr>
          <w:rFonts w:ascii="Liberation Serif" w:hAnsi="Liberation Serif"/>
        </w:rPr>
        <w:t xml:space="preserve"> </w:t>
      </w:r>
      <w:r w:rsidR="002D5038">
        <w:rPr>
          <w:rFonts w:ascii="Liberation Serif" w:hAnsi="Liberation Serif"/>
        </w:rPr>
        <w:t xml:space="preserve">– </w:t>
      </w:r>
      <w:r w:rsidR="00F85F37" w:rsidRPr="002B3E45">
        <w:rPr>
          <w:rFonts w:ascii="Liberation Serif" w:hAnsi="Liberation Serif"/>
        </w:rPr>
        <w:t>15,0 чел. на 1 000 чел. населения</w:t>
      </w:r>
      <w:r w:rsidR="002D5038">
        <w:rPr>
          <w:rFonts w:ascii="Liberation Serif" w:hAnsi="Liberation Serif"/>
        </w:rPr>
        <w:t xml:space="preserve"> в 2024 году при 14,8 чел. на 1 000 чел. населения в 2023 году</w:t>
      </w:r>
      <w:r w:rsidR="00F85F37" w:rsidRPr="002B3E45">
        <w:rPr>
          <w:rFonts w:ascii="Liberation Serif" w:hAnsi="Liberation Serif"/>
        </w:rPr>
        <w:t>.</w:t>
      </w:r>
    </w:p>
    <w:p w:rsidR="002D5038" w:rsidRDefault="002D5038" w:rsidP="002D5038">
      <w:pPr>
        <w:ind w:firstLine="709"/>
        <w:jc w:val="both"/>
        <w:rPr>
          <w:rFonts w:ascii="Liberation Serif" w:hAnsi="Liberation Serif"/>
        </w:rPr>
      </w:pPr>
      <w:r>
        <w:t xml:space="preserve">Сложившаяся ситуация характерна и в целом для страны, подошедшей к периоду демографического спада. В 2024 году </w:t>
      </w:r>
      <w:r w:rsidR="00483737">
        <w:t xml:space="preserve">в </w:t>
      </w:r>
      <w:r>
        <w:t>Росси</w:t>
      </w:r>
      <w:r w:rsidR="00483737">
        <w:t>и</w:t>
      </w:r>
      <w:r>
        <w:t xml:space="preserve"> </w:t>
      </w:r>
      <w:r w:rsidR="00483737">
        <w:t>продолжилось увеличение</w:t>
      </w:r>
      <w:r>
        <w:t xml:space="preserve"> естественной убыли населения</w:t>
      </w:r>
      <w:r w:rsidR="00483737">
        <w:t xml:space="preserve"> в</w:t>
      </w:r>
      <w:r>
        <w:t xml:space="preserve"> результат</w:t>
      </w:r>
      <w:r w:rsidR="00483737">
        <w:t>е</w:t>
      </w:r>
      <w:r>
        <w:t xml:space="preserve"> низкого уровня рождаемости и увеличения смертности. Рождаемость достигла минимального уровня с 1999 года, а суммарный коэффициент рождаемости предварительно оценен в 1,4, что ниже необходимого уровня для простого воспроизводства населения (2,1</w:t>
      </w:r>
      <w:r w:rsidR="00483737">
        <w:t>).</w:t>
      </w:r>
    </w:p>
    <w:p w:rsidR="009E0901" w:rsidRPr="002B3E45" w:rsidRDefault="009E0901" w:rsidP="00EC3922">
      <w:pPr>
        <w:ind w:firstLine="709"/>
        <w:jc w:val="both"/>
        <w:rPr>
          <w:noProof/>
          <w:color w:val="006600"/>
        </w:rPr>
      </w:pPr>
      <w:r w:rsidRPr="002B3E45">
        <w:rPr>
          <w:rFonts w:ascii="Liberation Serif" w:hAnsi="Liberation Serif"/>
        </w:rPr>
        <w:t>Помимо естественных процессов</w:t>
      </w:r>
      <w:r w:rsidR="00F85F37" w:rsidRPr="002B3E45">
        <w:rPr>
          <w:rFonts w:ascii="Liberation Serif" w:hAnsi="Liberation Serif"/>
        </w:rPr>
        <w:t xml:space="preserve"> на снижение</w:t>
      </w:r>
      <w:r w:rsidRPr="002B3E45">
        <w:rPr>
          <w:rFonts w:ascii="Liberation Serif" w:hAnsi="Liberation Serif"/>
        </w:rPr>
        <w:t xml:space="preserve"> численности населения городского округа </w:t>
      </w:r>
      <w:r w:rsidR="002B3E45" w:rsidRPr="002B3E45">
        <w:rPr>
          <w:rFonts w:ascii="Liberation Serif" w:hAnsi="Liberation Serif"/>
        </w:rPr>
        <w:t>оказывает</w:t>
      </w:r>
      <w:r w:rsidR="00F85F37" w:rsidRPr="002B3E45">
        <w:rPr>
          <w:rFonts w:ascii="Liberation Serif" w:hAnsi="Liberation Serif"/>
        </w:rPr>
        <w:t xml:space="preserve"> влияние</w:t>
      </w:r>
      <w:r w:rsidRPr="002B3E45">
        <w:rPr>
          <w:rFonts w:ascii="Liberation Serif" w:hAnsi="Liberation Serif"/>
        </w:rPr>
        <w:t xml:space="preserve"> мигра</w:t>
      </w:r>
      <w:r w:rsidR="002B3E45" w:rsidRPr="002B3E45">
        <w:rPr>
          <w:rFonts w:ascii="Liberation Serif" w:hAnsi="Liberation Serif"/>
        </w:rPr>
        <w:t xml:space="preserve">ционное сальдо (рисунок 2): </w:t>
      </w:r>
      <w:proofErr w:type="gramStart"/>
      <w:r w:rsidR="002B3E45" w:rsidRPr="002B3E45">
        <w:rPr>
          <w:rFonts w:ascii="Liberation Serif" w:hAnsi="Liberation Serif"/>
        </w:rPr>
        <w:t>за</w:t>
      </w:r>
      <w:proofErr w:type="gramEnd"/>
      <w:r w:rsidR="002B3E45" w:rsidRPr="002B3E45">
        <w:rPr>
          <w:rFonts w:ascii="Liberation Serif" w:hAnsi="Liberation Serif"/>
        </w:rPr>
        <w:t xml:space="preserve"> последние 2 года и в</w:t>
      </w:r>
      <w:r w:rsidRPr="002B3E45">
        <w:rPr>
          <w:rFonts w:ascii="Liberation Serif" w:hAnsi="Liberation Serif"/>
        </w:rPr>
        <w:t xml:space="preserve"> 2021 год</w:t>
      </w:r>
      <w:r w:rsidR="002B3E45" w:rsidRPr="002B3E45">
        <w:rPr>
          <w:rFonts w:ascii="Liberation Serif" w:hAnsi="Liberation Serif"/>
        </w:rPr>
        <w:t>у</w:t>
      </w:r>
      <w:r w:rsidRPr="002B3E45">
        <w:rPr>
          <w:rFonts w:ascii="Liberation Serif" w:hAnsi="Liberation Serif"/>
        </w:rPr>
        <w:t xml:space="preserve"> отмечал</w:t>
      </w:r>
      <w:r w:rsidR="002B3E45" w:rsidRPr="002B3E45">
        <w:rPr>
          <w:rFonts w:ascii="Liberation Serif" w:hAnsi="Liberation Serif"/>
        </w:rPr>
        <w:t>а</w:t>
      </w:r>
      <w:r w:rsidRPr="002B3E45">
        <w:rPr>
          <w:rFonts w:ascii="Liberation Serif" w:hAnsi="Liberation Serif"/>
        </w:rPr>
        <w:t xml:space="preserve">сь </w:t>
      </w:r>
      <w:r w:rsidR="002B3E45" w:rsidRPr="002B3E45">
        <w:rPr>
          <w:rFonts w:ascii="Liberation Serif" w:hAnsi="Liberation Serif"/>
        </w:rPr>
        <w:t>положительная динамика</w:t>
      </w:r>
      <w:r w:rsidRPr="002B3E45">
        <w:rPr>
          <w:rFonts w:ascii="Liberation Serif" w:hAnsi="Liberation Serif"/>
        </w:rPr>
        <w:t>.</w:t>
      </w:r>
    </w:p>
    <w:p w:rsidR="009A6002" w:rsidRPr="002D018B" w:rsidRDefault="002B3E45" w:rsidP="009A6002">
      <w:pPr>
        <w:jc w:val="both"/>
        <w:rPr>
          <w:highlight w:val="yellow"/>
        </w:rPr>
      </w:pPr>
      <w:r w:rsidRPr="002B3E45">
        <w:rPr>
          <w:noProof/>
          <w:color w:val="006600"/>
        </w:rPr>
        <w:drawing>
          <wp:inline distT="0" distB="0" distL="0" distR="0" wp14:anchorId="56A516BE" wp14:editId="16664DF1">
            <wp:extent cx="6035040" cy="2496710"/>
            <wp:effectExtent l="0" t="0" r="3810" b="0"/>
            <wp:docPr id="27" name="Диаграмма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E0901" w:rsidRPr="00EA765C" w:rsidRDefault="009E0901" w:rsidP="009E0901">
      <w:pPr>
        <w:pStyle w:val="af3"/>
        <w:spacing w:after="0"/>
        <w:jc w:val="center"/>
        <w:rPr>
          <w:rFonts w:ascii="Liberation Serif" w:hAnsi="Liberation Serif"/>
          <w:b w:val="0"/>
          <w:i/>
          <w:color w:val="auto"/>
          <w:sz w:val="24"/>
          <w:szCs w:val="24"/>
        </w:rPr>
      </w:pPr>
      <w:r w:rsidRPr="00EA765C">
        <w:rPr>
          <w:rFonts w:ascii="Liberation Serif" w:hAnsi="Liberation Serif"/>
          <w:b w:val="0"/>
          <w:i/>
          <w:color w:val="auto"/>
          <w:sz w:val="24"/>
          <w:szCs w:val="24"/>
        </w:rPr>
        <w:t xml:space="preserve">Рис. </w:t>
      </w:r>
      <w:r w:rsidRPr="00EA765C">
        <w:rPr>
          <w:rFonts w:ascii="Liberation Serif" w:hAnsi="Liberation Serif"/>
          <w:b w:val="0"/>
          <w:i/>
          <w:color w:val="auto"/>
          <w:sz w:val="24"/>
          <w:szCs w:val="24"/>
        </w:rPr>
        <w:fldChar w:fldCharType="begin"/>
      </w:r>
      <w:r w:rsidRPr="00EA765C">
        <w:rPr>
          <w:rFonts w:ascii="Liberation Serif" w:hAnsi="Liberation Serif"/>
          <w:b w:val="0"/>
          <w:i/>
          <w:color w:val="auto"/>
          <w:sz w:val="24"/>
          <w:szCs w:val="24"/>
        </w:rPr>
        <w:instrText xml:space="preserve"> SEQ Рисунок \* ARABIC </w:instrText>
      </w:r>
      <w:r w:rsidRPr="00EA765C">
        <w:rPr>
          <w:rFonts w:ascii="Liberation Serif" w:hAnsi="Liberation Serif"/>
          <w:b w:val="0"/>
          <w:i/>
          <w:color w:val="auto"/>
          <w:sz w:val="24"/>
          <w:szCs w:val="24"/>
        </w:rPr>
        <w:fldChar w:fldCharType="separate"/>
      </w:r>
      <w:r w:rsidR="000738FB">
        <w:rPr>
          <w:rFonts w:ascii="Liberation Serif" w:hAnsi="Liberation Serif"/>
          <w:b w:val="0"/>
          <w:i/>
          <w:noProof/>
          <w:color w:val="auto"/>
          <w:sz w:val="24"/>
          <w:szCs w:val="24"/>
        </w:rPr>
        <w:t>2</w:t>
      </w:r>
      <w:r w:rsidRPr="00EA765C">
        <w:rPr>
          <w:rFonts w:ascii="Liberation Serif" w:hAnsi="Liberation Serif"/>
          <w:b w:val="0"/>
          <w:i/>
          <w:color w:val="auto"/>
          <w:sz w:val="24"/>
          <w:szCs w:val="24"/>
        </w:rPr>
        <w:fldChar w:fldCharType="end"/>
      </w:r>
      <w:r w:rsidRPr="00EA765C">
        <w:rPr>
          <w:rFonts w:ascii="Liberation Serif" w:hAnsi="Liberation Serif"/>
          <w:b w:val="0"/>
          <w:i/>
          <w:color w:val="auto"/>
          <w:sz w:val="24"/>
          <w:szCs w:val="24"/>
        </w:rPr>
        <w:t>. Миграция населения</w:t>
      </w:r>
    </w:p>
    <w:p w:rsidR="009E0901" w:rsidRPr="00EA765C" w:rsidRDefault="009E0901" w:rsidP="009E0901">
      <w:pPr>
        <w:ind w:firstLine="709"/>
        <w:jc w:val="both"/>
        <w:rPr>
          <w:rFonts w:ascii="Liberation Serif" w:hAnsi="Liberation Serif"/>
        </w:rPr>
      </w:pPr>
    </w:p>
    <w:p w:rsidR="009E0901" w:rsidRPr="00EA765C" w:rsidRDefault="00EA765C" w:rsidP="009E0901">
      <w:pPr>
        <w:ind w:firstLine="709"/>
        <w:jc w:val="both"/>
        <w:rPr>
          <w:rFonts w:ascii="Liberation Serif" w:hAnsi="Liberation Serif"/>
        </w:rPr>
      </w:pPr>
      <w:r w:rsidRPr="00EA765C">
        <w:rPr>
          <w:rFonts w:ascii="Liberation Serif" w:hAnsi="Liberation Serif"/>
        </w:rPr>
        <w:t>Проводимая</w:t>
      </w:r>
      <w:r w:rsidR="009E0901" w:rsidRPr="00EA765C">
        <w:rPr>
          <w:rFonts w:ascii="Liberation Serif" w:hAnsi="Liberation Serif"/>
        </w:rPr>
        <w:t xml:space="preserve"> «пенсионн</w:t>
      </w:r>
      <w:r w:rsidRPr="00EA765C">
        <w:rPr>
          <w:rFonts w:ascii="Liberation Serif" w:hAnsi="Liberation Serif"/>
        </w:rPr>
        <w:t>ая реформа</w:t>
      </w:r>
      <w:r w:rsidR="009E0901" w:rsidRPr="00EA765C">
        <w:rPr>
          <w:rFonts w:ascii="Liberation Serif" w:hAnsi="Liberation Serif"/>
        </w:rPr>
        <w:t xml:space="preserve">» по повышению возраста выхода граждан на пенсию по старости </w:t>
      </w:r>
      <w:r w:rsidRPr="00EA765C">
        <w:rPr>
          <w:rFonts w:ascii="Liberation Serif" w:hAnsi="Liberation Serif"/>
        </w:rPr>
        <w:t xml:space="preserve">оказала своё влияние на </w:t>
      </w:r>
      <w:r w:rsidR="009E0901" w:rsidRPr="00EA765C">
        <w:rPr>
          <w:rFonts w:ascii="Liberation Serif" w:hAnsi="Liberation Serif"/>
        </w:rPr>
        <w:t>возрастн</w:t>
      </w:r>
      <w:r w:rsidRPr="00EA765C">
        <w:rPr>
          <w:rFonts w:ascii="Liberation Serif" w:hAnsi="Liberation Serif"/>
        </w:rPr>
        <w:t>ую</w:t>
      </w:r>
      <w:r w:rsidR="009E0901" w:rsidRPr="00EA765C">
        <w:rPr>
          <w:rFonts w:ascii="Liberation Serif" w:hAnsi="Liberation Serif"/>
        </w:rPr>
        <w:t xml:space="preserve"> структур</w:t>
      </w:r>
      <w:r w:rsidRPr="00EA765C">
        <w:rPr>
          <w:rFonts w:ascii="Liberation Serif" w:hAnsi="Liberation Serif"/>
        </w:rPr>
        <w:t>у</w:t>
      </w:r>
      <w:r w:rsidR="009E0901" w:rsidRPr="00EA765C">
        <w:rPr>
          <w:rFonts w:ascii="Liberation Serif" w:hAnsi="Liberation Serif"/>
        </w:rPr>
        <w:t xml:space="preserve"> населения: постепенно увеличивается численность трудоспособного населения (с 5</w:t>
      </w:r>
      <w:r w:rsidRPr="00EA765C">
        <w:rPr>
          <w:rFonts w:ascii="Liberation Serif" w:hAnsi="Liberation Serif"/>
        </w:rPr>
        <w:t>6,4% в 2022 году до 57,5% в 2024</w:t>
      </w:r>
      <w:r w:rsidR="009E0901" w:rsidRPr="00EA765C">
        <w:rPr>
          <w:rFonts w:ascii="Liberation Serif" w:hAnsi="Liberation Serif"/>
        </w:rPr>
        <w:t xml:space="preserve"> году от общей численности населения) и уменьшается численность населения старше трудоспособного возраста (с 23,8% </w:t>
      </w:r>
      <w:proofErr w:type="gramStart"/>
      <w:r w:rsidR="009E0901" w:rsidRPr="00EA765C">
        <w:rPr>
          <w:rFonts w:ascii="Liberation Serif" w:hAnsi="Liberation Serif"/>
        </w:rPr>
        <w:t>до</w:t>
      </w:r>
      <w:proofErr w:type="gramEnd"/>
      <w:r w:rsidR="009E0901" w:rsidRPr="00EA765C">
        <w:rPr>
          <w:rFonts w:ascii="Liberation Serif" w:hAnsi="Liberation Serif"/>
        </w:rPr>
        <w:t xml:space="preserve"> 22,</w:t>
      </w:r>
      <w:r w:rsidRPr="00EA765C">
        <w:rPr>
          <w:rFonts w:ascii="Liberation Serif" w:hAnsi="Liberation Serif"/>
        </w:rPr>
        <w:t>8</w:t>
      </w:r>
      <w:r w:rsidR="009E0901" w:rsidRPr="00EA765C">
        <w:rPr>
          <w:rFonts w:ascii="Liberation Serif" w:hAnsi="Liberation Serif"/>
        </w:rPr>
        <w:t>% соответственно).</w:t>
      </w:r>
    </w:p>
    <w:p w:rsidR="009E0901" w:rsidRPr="00A04EE7" w:rsidRDefault="00EA765C" w:rsidP="009E0901">
      <w:pPr>
        <w:ind w:firstLine="709"/>
        <w:jc w:val="both"/>
        <w:rPr>
          <w:rFonts w:ascii="Liberation Serif" w:hAnsi="Liberation Serif"/>
        </w:rPr>
      </w:pPr>
      <w:r w:rsidRPr="00EA765C">
        <w:rPr>
          <w:rFonts w:ascii="Liberation Serif" w:hAnsi="Liberation Serif"/>
        </w:rPr>
        <w:t>В 2024 году о</w:t>
      </w:r>
      <w:r w:rsidR="009E0901" w:rsidRPr="00EA765C">
        <w:rPr>
          <w:rFonts w:ascii="Liberation Serif" w:hAnsi="Liberation Serif"/>
        </w:rPr>
        <w:t>тношение числа зарегистрированных браков (1</w:t>
      </w:r>
      <w:r w:rsidR="009A6002" w:rsidRPr="00EA765C">
        <w:rPr>
          <w:rFonts w:ascii="Liberation Serif" w:hAnsi="Liberation Serif"/>
        </w:rPr>
        <w:t> </w:t>
      </w:r>
      <w:r w:rsidRPr="00EA765C">
        <w:rPr>
          <w:rFonts w:ascii="Liberation Serif" w:hAnsi="Liberation Serif"/>
        </w:rPr>
        <w:t>077</w:t>
      </w:r>
      <w:r w:rsidR="009E0901" w:rsidRPr="00EA765C">
        <w:rPr>
          <w:rFonts w:ascii="Liberation Serif" w:hAnsi="Liberation Serif"/>
        </w:rPr>
        <w:t>) и разводов (</w:t>
      </w:r>
      <w:r w:rsidRPr="00EA765C">
        <w:rPr>
          <w:rFonts w:ascii="Liberation Serif" w:hAnsi="Liberation Serif"/>
        </w:rPr>
        <w:t>791</w:t>
      </w:r>
      <w:r w:rsidR="009E0901" w:rsidRPr="00EA765C">
        <w:rPr>
          <w:rFonts w:ascii="Liberation Serif" w:hAnsi="Liberation Serif"/>
        </w:rPr>
        <w:t xml:space="preserve">) </w:t>
      </w:r>
      <w:r w:rsidRPr="00A04EE7">
        <w:rPr>
          <w:rFonts w:ascii="Liberation Serif" w:hAnsi="Liberation Serif"/>
        </w:rPr>
        <w:t>увеличилось по сравнению с</w:t>
      </w:r>
      <w:r w:rsidR="009E0901" w:rsidRPr="00A04EE7">
        <w:rPr>
          <w:rFonts w:ascii="Liberation Serif" w:hAnsi="Liberation Serif"/>
        </w:rPr>
        <w:t xml:space="preserve"> 2023 год</w:t>
      </w:r>
      <w:r w:rsidRPr="00A04EE7">
        <w:rPr>
          <w:rFonts w:ascii="Liberation Serif" w:hAnsi="Liberation Serif"/>
        </w:rPr>
        <w:t>ом</w:t>
      </w:r>
      <w:r w:rsidR="009E0901" w:rsidRPr="00A04EE7">
        <w:rPr>
          <w:rFonts w:ascii="Liberation Serif" w:hAnsi="Liberation Serif"/>
        </w:rPr>
        <w:t xml:space="preserve"> </w:t>
      </w:r>
      <w:r w:rsidRPr="00A04EE7">
        <w:rPr>
          <w:rFonts w:ascii="Liberation Serif" w:hAnsi="Liberation Serif"/>
        </w:rPr>
        <w:t>с</w:t>
      </w:r>
      <w:r w:rsidR="009E0901" w:rsidRPr="00A04EE7">
        <w:rPr>
          <w:rFonts w:ascii="Liberation Serif" w:hAnsi="Liberation Serif"/>
        </w:rPr>
        <w:t xml:space="preserve"> 1,38</w:t>
      </w:r>
      <w:r w:rsidRPr="00A04EE7">
        <w:rPr>
          <w:rFonts w:ascii="Liberation Serif" w:hAnsi="Liberation Serif"/>
        </w:rPr>
        <w:t xml:space="preserve"> до 1,49</w:t>
      </w:r>
      <w:r w:rsidR="009E0901" w:rsidRPr="00A04EE7">
        <w:rPr>
          <w:rFonts w:ascii="Liberation Serif" w:hAnsi="Liberation Serif"/>
        </w:rPr>
        <w:t>.</w:t>
      </w:r>
    </w:p>
    <w:p w:rsidR="009E0901" w:rsidRPr="00A04EE7" w:rsidRDefault="009E0901" w:rsidP="009E0901">
      <w:pPr>
        <w:ind w:firstLine="709"/>
        <w:jc w:val="both"/>
        <w:rPr>
          <w:rFonts w:ascii="Liberation Serif" w:hAnsi="Liberation Serif"/>
        </w:rPr>
      </w:pPr>
    </w:p>
    <w:p w:rsidR="009E0901" w:rsidRPr="00A04EE7" w:rsidRDefault="009E0901" w:rsidP="009E0901">
      <w:pPr>
        <w:jc w:val="center"/>
        <w:rPr>
          <w:rFonts w:ascii="Liberation Serif" w:hAnsi="Liberation Serif"/>
          <w:b/>
        </w:rPr>
      </w:pPr>
      <w:r w:rsidRPr="00A04EE7">
        <w:rPr>
          <w:rFonts w:ascii="Liberation Serif" w:hAnsi="Liberation Serif"/>
          <w:b/>
        </w:rPr>
        <w:t>1.2. Здравоохранение</w:t>
      </w:r>
    </w:p>
    <w:p w:rsidR="009E0901" w:rsidRPr="007A250C" w:rsidRDefault="009E0901" w:rsidP="009E0901">
      <w:pPr>
        <w:ind w:firstLine="709"/>
        <w:jc w:val="both"/>
        <w:rPr>
          <w:rFonts w:ascii="Liberation Serif" w:hAnsi="Liberation Serif"/>
        </w:rPr>
      </w:pPr>
    </w:p>
    <w:p w:rsidR="009E0901" w:rsidRPr="007A250C" w:rsidRDefault="009E0901" w:rsidP="009E0901">
      <w:pPr>
        <w:ind w:firstLine="709"/>
        <w:jc w:val="both"/>
        <w:rPr>
          <w:rFonts w:ascii="Liberation Serif" w:hAnsi="Liberation Serif"/>
        </w:rPr>
      </w:pPr>
      <w:r w:rsidRPr="007A250C">
        <w:rPr>
          <w:rFonts w:ascii="Liberation Serif" w:hAnsi="Liberation Serif"/>
        </w:rPr>
        <w:t xml:space="preserve">В </w:t>
      </w:r>
      <w:r w:rsidR="004471AB" w:rsidRPr="007A250C">
        <w:rPr>
          <w:rFonts w:ascii="Liberation Serif" w:hAnsi="Liberation Serif"/>
        </w:rPr>
        <w:t>разделе 1.2</w:t>
      </w:r>
      <w:r w:rsidRPr="007A250C">
        <w:rPr>
          <w:rFonts w:ascii="Liberation Serif" w:hAnsi="Liberation Serif"/>
        </w:rPr>
        <w:t xml:space="preserve"> </w:t>
      </w:r>
      <w:r w:rsidR="004471AB" w:rsidRPr="007A250C">
        <w:rPr>
          <w:rFonts w:ascii="Liberation Serif" w:hAnsi="Liberation Serif"/>
        </w:rPr>
        <w:t xml:space="preserve">«Здравоохранение» </w:t>
      </w:r>
      <w:r w:rsidRPr="007A250C">
        <w:rPr>
          <w:rFonts w:ascii="Liberation Serif" w:hAnsi="Liberation Serif"/>
        </w:rPr>
        <w:t xml:space="preserve">приложения 1 </w:t>
      </w:r>
      <w:r w:rsidR="00BD3940" w:rsidRPr="007A250C">
        <w:rPr>
          <w:rFonts w:ascii="Liberation Serif" w:hAnsi="Liberation Serif"/>
        </w:rPr>
        <w:t xml:space="preserve">к Сводному отчету </w:t>
      </w:r>
      <w:r w:rsidRPr="007A250C">
        <w:rPr>
          <w:rFonts w:ascii="Liberation Serif" w:hAnsi="Liberation Serif"/>
        </w:rPr>
        <w:t>приведены медико-демографические показатели и показатели работы учреждений здравоохранения.</w:t>
      </w:r>
    </w:p>
    <w:p w:rsidR="009E0901" w:rsidRPr="007A250C" w:rsidRDefault="0048236B" w:rsidP="009E0901">
      <w:pPr>
        <w:ind w:firstLine="709"/>
        <w:jc w:val="both"/>
        <w:rPr>
          <w:rFonts w:ascii="Liberation Serif" w:hAnsi="Liberation Serif"/>
        </w:rPr>
      </w:pPr>
      <w:r w:rsidRPr="007A250C">
        <w:rPr>
          <w:rFonts w:ascii="Liberation Serif" w:hAnsi="Liberation Serif"/>
        </w:rPr>
        <w:t xml:space="preserve">Коэффициент общей смертности в 2024 году остался на уровне предыдущего года – 14,7 случаев на 1 000 чел. </w:t>
      </w:r>
      <w:r w:rsidR="009E0901" w:rsidRPr="007A250C">
        <w:rPr>
          <w:rFonts w:ascii="Liberation Serif" w:hAnsi="Liberation Serif"/>
        </w:rPr>
        <w:t xml:space="preserve">Смертность от болезней кровообращения </w:t>
      </w:r>
      <w:r w:rsidR="00130647" w:rsidRPr="007A250C">
        <w:rPr>
          <w:rFonts w:ascii="Liberation Serif" w:hAnsi="Liberation Serif"/>
        </w:rPr>
        <w:t>увеличилась</w:t>
      </w:r>
      <w:r w:rsidR="009E0901" w:rsidRPr="007A250C">
        <w:rPr>
          <w:rFonts w:ascii="Liberation Serif" w:hAnsi="Liberation Serif"/>
        </w:rPr>
        <w:t xml:space="preserve"> </w:t>
      </w:r>
      <w:r w:rsidR="00130647" w:rsidRPr="007A250C">
        <w:rPr>
          <w:rFonts w:ascii="Liberation Serif" w:hAnsi="Liberation Serif"/>
        </w:rPr>
        <w:t>по сравнению с 2023 </w:t>
      </w:r>
      <w:r w:rsidR="009E0901" w:rsidRPr="007A250C">
        <w:rPr>
          <w:rFonts w:ascii="Liberation Serif" w:hAnsi="Liberation Serif"/>
        </w:rPr>
        <w:t>год</w:t>
      </w:r>
      <w:r w:rsidR="00130647" w:rsidRPr="007A250C">
        <w:rPr>
          <w:rFonts w:ascii="Liberation Serif" w:hAnsi="Liberation Serif"/>
        </w:rPr>
        <w:t>ом</w:t>
      </w:r>
      <w:r w:rsidR="009E0901" w:rsidRPr="007A250C">
        <w:rPr>
          <w:rFonts w:ascii="Liberation Serif" w:hAnsi="Liberation Serif"/>
        </w:rPr>
        <w:t xml:space="preserve"> на </w:t>
      </w:r>
      <w:r w:rsidR="00130647" w:rsidRPr="007A250C">
        <w:rPr>
          <w:rFonts w:ascii="Liberation Serif" w:hAnsi="Liberation Serif"/>
        </w:rPr>
        <w:t>6,1 </w:t>
      </w:r>
      <w:proofErr w:type="spellStart"/>
      <w:r w:rsidR="00130647" w:rsidRPr="007A250C">
        <w:rPr>
          <w:rFonts w:ascii="Liberation Serif" w:hAnsi="Liberation Serif"/>
        </w:rPr>
        <w:t>п.п</w:t>
      </w:r>
      <w:proofErr w:type="spellEnd"/>
      <w:r w:rsidR="00130647" w:rsidRPr="007A250C">
        <w:rPr>
          <w:rFonts w:ascii="Liberation Serif" w:hAnsi="Liberation Serif"/>
        </w:rPr>
        <w:t xml:space="preserve">. </w:t>
      </w:r>
      <w:r w:rsidRPr="007A250C">
        <w:rPr>
          <w:rFonts w:ascii="Liberation Serif" w:hAnsi="Liberation Serif"/>
        </w:rPr>
        <w:t>(</w:t>
      </w:r>
      <w:r w:rsidR="00130647" w:rsidRPr="007A250C">
        <w:rPr>
          <w:rFonts w:ascii="Liberation Serif" w:hAnsi="Liberation Serif"/>
        </w:rPr>
        <w:t>826,3 </w:t>
      </w:r>
      <w:r w:rsidR="009E0901" w:rsidRPr="007A250C">
        <w:rPr>
          <w:rFonts w:ascii="Liberation Serif" w:hAnsi="Liberation Serif"/>
        </w:rPr>
        <w:t>случая на 100 тыс.</w:t>
      </w:r>
      <w:r w:rsidRPr="007A250C">
        <w:rPr>
          <w:rFonts w:ascii="Liberation Serif" w:hAnsi="Liberation Serif"/>
        </w:rPr>
        <w:t> </w:t>
      </w:r>
      <w:r w:rsidR="009E0901" w:rsidRPr="007A250C">
        <w:rPr>
          <w:rFonts w:ascii="Liberation Serif" w:hAnsi="Liberation Serif"/>
        </w:rPr>
        <w:t>чел.</w:t>
      </w:r>
      <w:r w:rsidRPr="007A250C">
        <w:rPr>
          <w:rFonts w:ascii="Liberation Serif" w:hAnsi="Liberation Serif"/>
        </w:rPr>
        <w:t>)</w:t>
      </w:r>
      <w:r w:rsidR="009E0901" w:rsidRPr="007A250C">
        <w:rPr>
          <w:rFonts w:ascii="Liberation Serif" w:hAnsi="Liberation Serif"/>
        </w:rPr>
        <w:t>, от новообразований</w:t>
      </w:r>
      <w:r w:rsidR="00130647" w:rsidRPr="007A250C">
        <w:rPr>
          <w:rFonts w:ascii="Liberation Serif" w:hAnsi="Liberation Serif"/>
        </w:rPr>
        <w:t xml:space="preserve"> –</w:t>
      </w:r>
      <w:r w:rsidR="009E0901" w:rsidRPr="007A250C">
        <w:rPr>
          <w:rFonts w:ascii="Liberation Serif" w:hAnsi="Liberation Serif"/>
        </w:rPr>
        <w:t xml:space="preserve"> на </w:t>
      </w:r>
      <w:r w:rsidR="00130647" w:rsidRPr="007A250C">
        <w:rPr>
          <w:rFonts w:ascii="Liberation Serif" w:hAnsi="Liberation Serif"/>
        </w:rPr>
        <w:t>10,2 </w:t>
      </w:r>
      <w:proofErr w:type="spellStart"/>
      <w:r w:rsidR="00130647" w:rsidRPr="007A250C">
        <w:rPr>
          <w:rFonts w:ascii="Liberation Serif" w:hAnsi="Liberation Serif"/>
        </w:rPr>
        <w:t>п.п</w:t>
      </w:r>
      <w:proofErr w:type="spellEnd"/>
      <w:r w:rsidR="00130647" w:rsidRPr="007A250C">
        <w:rPr>
          <w:rFonts w:ascii="Liberation Serif" w:hAnsi="Liberation Serif"/>
        </w:rPr>
        <w:t>.</w:t>
      </w:r>
      <w:r w:rsidR="009E0901" w:rsidRPr="007A250C">
        <w:rPr>
          <w:rFonts w:ascii="Liberation Serif" w:hAnsi="Liberation Serif"/>
        </w:rPr>
        <w:t xml:space="preserve"> </w:t>
      </w:r>
      <w:r w:rsidRPr="007A250C">
        <w:rPr>
          <w:rFonts w:ascii="Liberation Serif" w:hAnsi="Liberation Serif"/>
        </w:rPr>
        <w:t>(</w:t>
      </w:r>
      <w:r w:rsidR="009E0901" w:rsidRPr="007A250C">
        <w:rPr>
          <w:rFonts w:ascii="Liberation Serif" w:hAnsi="Liberation Serif"/>
        </w:rPr>
        <w:t>2</w:t>
      </w:r>
      <w:r w:rsidR="00130647" w:rsidRPr="007A250C">
        <w:rPr>
          <w:rFonts w:ascii="Liberation Serif" w:hAnsi="Liberation Serif"/>
        </w:rPr>
        <w:t>69,7</w:t>
      </w:r>
      <w:r w:rsidRPr="007A250C">
        <w:rPr>
          <w:rFonts w:ascii="Liberation Serif" w:hAnsi="Liberation Serif"/>
        </w:rPr>
        <w:t> </w:t>
      </w:r>
      <w:r w:rsidR="009E0901" w:rsidRPr="007A250C">
        <w:rPr>
          <w:rFonts w:ascii="Liberation Serif" w:hAnsi="Liberation Serif"/>
        </w:rPr>
        <w:t xml:space="preserve">случаев на 100 </w:t>
      </w:r>
      <w:proofErr w:type="spellStart"/>
      <w:r w:rsidR="009E0901" w:rsidRPr="007A250C">
        <w:rPr>
          <w:rFonts w:ascii="Liberation Serif" w:hAnsi="Liberation Serif"/>
        </w:rPr>
        <w:t>тыс</w:t>
      </w:r>
      <w:proofErr w:type="gramStart"/>
      <w:r w:rsidR="009E0901" w:rsidRPr="007A250C">
        <w:rPr>
          <w:rFonts w:ascii="Liberation Serif" w:hAnsi="Liberation Serif"/>
        </w:rPr>
        <w:t>.ч</w:t>
      </w:r>
      <w:proofErr w:type="gramEnd"/>
      <w:r w:rsidR="009E0901" w:rsidRPr="007A250C">
        <w:rPr>
          <w:rFonts w:ascii="Liberation Serif" w:hAnsi="Liberation Serif"/>
        </w:rPr>
        <w:t>ел</w:t>
      </w:r>
      <w:proofErr w:type="spellEnd"/>
      <w:r w:rsidR="009E0901" w:rsidRPr="007A250C">
        <w:rPr>
          <w:rFonts w:ascii="Liberation Serif" w:hAnsi="Liberation Serif"/>
        </w:rPr>
        <w:t>.</w:t>
      </w:r>
      <w:r w:rsidRPr="007A250C">
        <w:rPr>
          <w:rFonts w:ascii="Liberation Serif" w:hAnsi="Liberation Serif"/>
        </w:rPr>
        <w:t>).</w:t>
      </w:r>
      <w:r w:rsidR="009E0901" w:rsidRPr="007A250C">
        <w:rPr>
          <w:rFonts w:ascii="Liberation Serif" w:hAnsi="Liberation Serif"/>
        </w:rPr>
        <w:t xml:space="preserve"> Уровень общей заболеваемости повысился на </w:t>
      </w:r>
      <w:r w:rsidRPr="007A250C">
        <w:rPr>
          <w:rFonts w:ascii="Liberation Serif" w:hAnsi="Liberation Serif"/>
        </w:rPr>
        <w:t>6</w:t>
      </w:r>
      <w:r w:rsidR="009E0901" w:rsidRPr="007A250C">
        <w:rPr>
          <w:rFonts w:ascii="Liberation Serif" w:hAnsi="Liberation Serif"/>
        </w:rPr>
        <w:t>,0% до 2</w:t>
      </w:r>
      <w:r w:rsidRPr="007A250C">
        <w:rPr>
          <w:rFonts w:ascii="Liberation Serif" w:hAnsi="Liberation Serif"/>
        </w:rPr>
        <w:t> 207,2</w:t>
      </w:r>
      <w:r w:rsidR="009E0901" w:rsidRPr="007A250C">
        <w:rPr>
          <w:rFonts w:ascii="Liberation Serif" w:hAnsi="Liberation Serif"/>
        </w:rPr>
        <w:t xml:space="preserve"> случа</w:t>
      </w:r>
      <w:r w:rsidRPr="007A250C">
        <w:rPr>
          <w:rFonts w:ascii="Liberation Serif" w:hAnsi="Liberation Serif"/>
        </w:rPr>
        <w:t>ев</w:t>
      </w:r>
      <w:r w:rsidR="009E0901" w:rsidRPr="007A250C">
        <w:rPr>
          <w:rFonts w:ascii="Liberation Serif" w:hAnsi="Liberation Serif"/>
        </w:rPr>
        <w:t xml:space="preserve"> на 1 000 чел. при </w:t>
      </w:r>
      <w:r w:rsidRPr="007A250C">
        <w:rPr>
          <w:rFonts w:ascii="Liberation Serif" w:hAnsi="Liberation Serif"/>
        </w:rPr>
        <w:t>росте</w:t>
      </w:r>
      <w:r w:rsidR="009E0901" w:rsidRPr="007A250C">
        <w:rPr>
          <w:rFonts w:ascii="Liberation Serif" w:hAnsi="Liberation Serif"/>
        </w:rPr>
        <w:t xml:space="preserve"> уровня первичной заболеваемости</w:t>
      </w:r>
      <w:r w:rsidRPr="007A250C">
        <w:rPr>
          <w:rFonts w:ascii="Liberation Serif" w:hAnsi="Liberation Serif"/>
        </w:rPr>
        <w:t xml:space="preserve"> на 8,2%</w:t>
      </w:r>
      <w:r w:rsidR="009E0901" w:rsidRPr="007A250C">
        <w:rPr>
          <w:rFonts w:ascii="Liberation Serif" w:hAnsi="Liberation Serif"/>
        </w:rPr>
        <w:t>. Высоким остается уровень общей заболеваемости злокачественны</w:t>
      </w:r>
      <w:r w:rsidR="009843A2" w:rsidRPr="007A250C">
        <w:rPr>
          <w:rFonts w:ascii="Liberation Serif" w:hAnsi="Liberation Serif"/>
        </w:rPr>
        <w:t>ми</w:t>
      </w:r>
      <w:r w:rsidR="009E0901" w:rsidRPr="007A250C">
        <w:rPr>
          <w:rFonts w:ascii="Liberation Serif" w:hAnsi="Liberation Serif"/>
        </w:rPr>
        <w:t xml:space="preserve"> новообразовани</w:t>
      </w:r>
      <w:r w:rsidR="009843A2" w:rsidRPr="007A250C">
        <w:rPr>
          <w:rFonts w:ascii="Liberation Serif" w:hAnsi="Liberation Serif"/>
        </w:rPr>
        <w:t>ями</w:t>
      </w:r>
      <w:r w:rsidR="009E0901" w:rsidRPr="007A250C">
        <w:rPr>
          <w:rFonts w:ascii="Liberation Serif" w:hAnsi="Liberation Serif"/>
        </w:rPr>
        <w:t xml:space="preserve"> – 3</w:t>
      </w:r>
      <w:r w:rsidR="009843A2" w:rsidRPr="007A250C">
        <w:rPr>
          <w:rFonts w:ascii="Liberation Serif" w:hAnsi="Liberation Serif"/>
        </w:rPr>
        <w:t> 887,9</w:t>
      </w:r>
      <w:r w:rsidR="009E0901" w:rsidRPr="007A250C">
        <w:rPr>
          <w:rFonts w:ascii="Liberation Serif" w:hAnsi="Liberation Serif"/>
        </w:rPr>
        <w:t xml:space="preserve"> случаев на 100 тыс. чел. (</w:t>
      </w:r>
      <w:r w:rsidR="009843A2" w:rsidRPr="007A250C">
        <w:rPr>
          <w:rFonts w:ascii="Liberation Serif" w:hAnsi="Liberation Serif"/>
        </w:rPr>
        <w:t>104,5</w:t>
      </w:r>
      <w:r w:rsidR="009E0901" w:rsidRPr="007A250C">
        <w:rPr>
          <w:rFonts w:ascii="Liberation Serif" w:hAnsi="Liberation Serif"/>
        </w:rPr>
        <w:t>% к 202</w:t>
      </w:r>
      <w:r w:rsidR="009843A2" w:rsidRPr="007A250C">
        <w:rPr>
          <w:rFonts w:ascii="Liberation Serif" w:hAnsi="Liberation Serif"/>
        </w:rPr>
        <w:t>3</w:t>
      </w:r>
      <w:r w:rsidR="009E0901" w:rsidRPr="007A250C">
        <w:rPr>
          <w:rFonts w:ascii="Liberation Serif" w:hAnsi="Liberation Serif"/>
        </w:rPr>
        <w:t xml:space="preserve"> году) при увеличении показател</w:t>
      </w:r>
      <w:r w:rsidR="009843A2" w:rsidRPr="007A250C">
        <w:rPr>
          <w:rFonts w:ascii="Liberation Serif" w:hAnsi="Liberation Serif"/>
        </w:rPr>
        <w:t>я первичной заболеваемости на 3,8</w:t>
      </w:r>
      <w:r w:rsidR="009E0901" w:rsidRPr="007A250C">
        <w:rPr>
          <w:rFonts w:ascii="Liberation Serif" w:hAnsi="Liberation Serif"/>
        </w:rPr>
        <w:t>% до 6</w:t>
      </w:r>
      <w:r w:rsidR="009843A2" w:rsidRPr="007A250C">
        <w:rPr>
          <w:rFonts w:ascii="Liberation Serif" w:hAnsi="Liberation Serif"/>
        </w:rPr>
        <w:t>44,7</w:t>
      </w:r>
      <w:r w:rsidR="009E0901" w:rsidRPr="007A250C">
        <w:rPr>
          <w:rFonts w:ascii="Liberation Serif" w:hAnsi="Liberation Serif"/>
        </w:rPr>
        <w:t xml:space="preserve"> случаев на 100 </w:t>
      </w:r>
      <w:proofErr w:type="spellStart"/>
      <w:r w:rsidR="009E0901" w:rsidRPr="007A250C">
        <w:rPr>
          <w:rFonts w:ascii="Liberation Serif" w:hAnsi="Liberation Serif"/>
        </w:rPr>
        <w:t>тыс</w:t>
      </w:r>
      <w:proofErr w:type="gramStart"/>
      <w:r w:rsidR="009E0901" w:rsidRPr="007A250C">
        <w:rPr>
          <w:rFonts w:ascii="Liberation Serif" w:hAnsi="Liberation Serif"/>
        </w:rPr>
        <w:t>.ч</w:t>
      </w:r>
      <w:proofErr w:type="gramEnd"/>
      <w:r w:rsidR="009E0901" w:rsidRPr="007A250C">
        <w:rPr>
          <w:rFonts w:ascii="Liberation Serif" w:hAnsi="Liberation Serif"/>
        </w:rPr>
        <w:t>ел</w:t>
      </w:r>
      <w:proofErr w:type="spellEnd"/>
      <w:r w:rsidR="009E0901" w:rsidRPr="007A250C">
        <w:rPr>
          <w:rFonts w:ascii="Liberation Serif" w:hAnsi="Liberation Serif"/>
        </w:rPr>
        <w:t xml:space="preserve">. При этом пятилетняя выживаемость онкологических больных с момента установления диагноза </w:t>
      </w:r>
      <w:r w:rsidR="009843A2" w:rsidRPr="007A250C">
        <w:rPr>
          <w:rFonts w:ascii="Liberation Serif" w:hAnsi="Liberation Serif"/>
        </w:rPr>
        <w:t>продолжает снижаться</w:t>
      </w:r>
      <w:r w:rsidR="009E0901" w:rsidRPr="007A250C">
        <w:rPr>
          <w:rFonts w:ascii="Liberation Serif" w:hAnsi="Liberation Serif"/>
        </w:rPr>
        <w:t xml:space="preserve"> </w:t>
      </w:r>
      <w:r w:rsidR="009843A2" w:rsidRPr="007A250C">
        <w:rPr>
          <w:rFonts w:ascii="Liberation Serif" w:hAnsi="Liberation Serif"/>
        </w:rPr>
        <w:t>(</w:t>
      </w:r>
      <w:r w:rsidR="009E0901" w:rsidRPr="007A250C">
        <w:rPr>
          <w:rFonts w:ascii="Liberation Serif" w:hAnsi="Liberation Serif"/>
        </w:rPr>
        <w:t>на 2,</w:t>
      </w:r>
      <w:r w:rsidR="009843A2" w:rsidRPr="007A250C">
        <w:rPr>
          <w:rFonts w:ascii="Liberation Serif" w:hAnsi="Liberation Serif"/>
        </w:rPr>
        <w:t>3</w:t>
      </w:r>
      <w:r w:rsidR="009E0901" w:rsidRPr="007A250C">
        <w:rPr>
          <w:rFonts w:ascii="Liberation Serif" w:hAnsi="Liberation Serif"/>
        </w:rPr>
        <w:t>% к уровню 202</w:t>
      </w:r>
      <w:r w:rsidR="009843A2" w:rsidRPr="007A250C">
        <w:rPr>
          <w:rFonts w:ascii="Liberation Serif" w:hAnsi="Liberation Serif"/>
        </w:rPr>
        <w:t>3</w:t>
      </w:r>
      <w:r w:rsidR="009E0901" w:rsidRPr="007A250C">
        <w:rPr>
          <w:rFonts w:ascii="Liberation Serif" w:hAnsi="Liberation Serif"/>
        </w:rPr>
        <w:t xml:space="preserve"> года до </w:t>
      </w:r>
      <w:r w:rsidR="009843A2" w:rsidRPr="007A250C">
        <w:rPr>
          <w:rFonts w:ascii="Liberation Serif" w:hAnsi="Liberation Serif"/>
        </w:rPr>
        <w:t>59,7</w:t>
      </w:r>
      <w:r w:rsidR="009E0901" w:rsidRPr="007A250C">
        <w:rPr>
          <w:rFonts w:ascii="Liberation Serif" w:hAnsi="Liberation Serif"/>
        </w:rPr>
        <w:t>%</w:t>
      </w:r>
      <w:r w:rsidR="009843A2" w:rsidRPr="007A250C">
        <w:rPr>
          <w:rFonts w:ascii="Liberation Serif" w:hAnsi="Liberation Serif"/>
        </w:rPr>
        <w:t>)</w:t>
      </w:r>
      <w:r w:rsidR="009E0901" w:rsidRPr="007A250C">
        <w:rPr>
          <w:rFonts w:ascii="Liberation Serif" w:hAnsi="Liberation Serif"/>
        </w:rPr>
        <w:t xml:space="preserve">. Снизились показатели общей и первичной заболеваемости туберкулезом (на </w:t>
      </w:r>
      <w:r w:rsidR="009843A2" w:rsidRPr="007A250C">
        <w:rPr>
          <w:rFonts w:ascii="Liberation Serif" w:hAnsi="Liberation Serif"/>
        </w:rPr>
        <w:t>24,3% и 6,6% к 2023</w:t>
      </w:r>
      <w:r w:rsidR="009E0901" w:rsidRPr="007A250C">
        <w:rPr>
          <w:rFonts w:ascii="Liberation Serif" w:hAnsi="Liberation Serif"/>
        </w:rPr>
        <w:t xml:space="preserve"> году соответственно), артериальной гипертонией (на </w:t>
      </w:r>
      <w:r w:rsidR="009843A2" w:rsidRPr="007A250C">
        <w:rPr>
          <w:rFonts w:ascii="Liberation Serif" w:hAnsi="Liberation Serif"/>
        </w:rPr>
        <w:t>3,8</w:t>
      </w:r>
      <w:r w:rsidR="009E0901" w:rsidRPr="007A250C">
        <w:rPr>
          <w:rFonts w:ascii="Liberation Serif" w:hAnsi="Liberation Serif"/>
        </w:rPr>
        <w:t xml:space="preserve">% </w:t>
      </w:r>
      <w:r w:rsidR="009843A2" w:rsidRPr="007A250C">
        <w:rPr>
          <w:rFonts w:ascii="Liberation Serif" w:hAnsi="Liberation Serif"/>
        </w:rPr>
        <w:t>при росте</w:t>
      </w:r>
      <w:r w:rsidR="009E0901" w:rsidRPr="007A250C">
        <w:rPr>
          <w:rFonts w:ascii="Liberation Serif" w:hAnsi="Liberation Serif"/>
        </w:rPr>
        <w:t xml:space="preserve"> первичной</w:t>
      </w:r>
      <w:r w:rsidR="009843A2" w:rsidRPr="007A250C">
        <w:rPr>
          <w:rFonts w:ascii="Liberation Serif" w:hAnsi="Liberation Serif"/>
        </w:rPr>
        <w:t xml:space="preserve"> заболеваемости на 3,2</w:t>
      </w:r>
      <w:r w:rsidR="009E0901" w:rsidRPr="007A250C">
        <w:rPr>
          <w:rFonts w:ascii="Liberation Serif" w:hAnsi="Liberation Serif"/>
        </w:rPr>
        <w:t>%)</w:t>
      </w:r>
      <w:r w:rsidR="009843A2" w:rsidRPr="007A250C">
        <w:rPr>
          <w:rFonts w:ascii="Liberation Serif" w:hAnsi="Liberation Serif"/>
        </w:rPr>
        <w:t>.</w:t>
      </w:r>
      <w:r w:rsidR="009E0901" w:rsidRPr="007A250C">
        <w:rPr>
          <w:rFonts w:ascii="Liberation Serif" w:hAnsi="Liberation Serif"/>
        </w:rPr>
        <w:t xml:space="preserve"> </w:t>
      </w:r>
      <w:r w:rsidR="009843A2" w:rsidRPr="007A250C">
        <w:rPr>
          <w:rFonts w:ascii="Liberation Serif" w:hAnsi="Liberation Serif"/>
        </w:rPr>
        <w:t xml:space="preserve">Увеличилось количество случаев </w:t>
      </w:r>
      <w:r w:rsidR="009E0901" w:rsidRPr="007A250C">
        <w:rPr>
          <w:rFonts w:ascii="Liberation Serif" w:hAnsi="Liberation Serif"/>
        </w:rPr>
        <w:t>первичной заболеваем</w:t>
      </w:r>
      <w:r w:rsidR="009843A2" w:rsidRPr="007A250C">
        <w:rPr>
          <w:rFonts w:ascii="Liberation Serif" w:hAnsi="Liberation Serif"/>
        </w:rPr>
        <w:t xml:space="preserve">ости острым инфарктом миокарда </w:t>
      </w:r>
      <w:r w:rsidR="009E0901" w:rsidRPr="007A250C">
        <w:rPr>
          <w:rFonts w:ascii="Liberation Serif" w:hAnsi="Liberation Serif"/>
        </w:rPr>
        <w:t xml:space="preserve">на </w:t>
      </w:r>
      <w:r w:rsidR="009843A2" w:rsidRPr="007A250C">
        <w:rPr>
          <w:rFonts w:ascii="Liberation Serif" w:hAnsi="Liberation Serif"/>
        </w:rPr>
        <w:t>11,9% по сравнению с 2023 годом</w:t>
      </w:r>
      <w:r w:rsidR="009E0901" w:rsidRPr="007A250C">
        <w:rPr>
          <w:rFonts w:ascii="Liberation Serif" w:hAnsi="Liberation Serif"/>
        </w:rPr>
        <w:t xml:space="preserve">. </w:t>
      </w:r>
      <w:r w:rsidR="009843A2" w:rsidRPr="007A250C">
        <w:rPr>
          <w:rFonts w:ascii="Liberation Serif" w:hAnsi="Liberation Serif"/>
        </w:rPr>
        <w:t xml:space="preserve">Продолжает расти уровень </w:t>
      </w:r>
      <w:r w:rsidR="009E0901" w:rsidRPr="007A250C">
        <w:rPr>
          <w:rFonts w:ascii="Liberation Serif" w:hAnsi="Liberation Serif"/>
        </w:rPr>
        <w:t xml:space="preserve">общей заболеваемости ВИЧ-инфекцией </w:t>
      </w:r>
      <w:r w:rsidR="009843A2" w:rsidRPr="007A250C">
        <w:rPr>
          <w:rFonts w:ascii="Liberation Serif" w:hAnsi="Liberation Serif"/>
        </w:rPr>
        <w:t>(на 2</w:t>
      </w:r>
      <w:r w:rsidR="009E0901" w:rsidRPr="007A250C">
        <w:rPr>
          <w:rFonts w:ascii="Liberation Serif" w:hAnsi="Liberation Serif"/>
        </w:rPr>
        <w:t>,1% к уровню 202</w:t>
      </w:r>
      <w:r w:rsidR="009843A2" w:rsidRPr="007A250C">
        <w:rPr>
          <w:rFonts w:ascii="Liberation Serif" w:hAnsi="Liberation Serif"/>
        </w:rPr>
        <w:t>3</w:t>
      </w:r>
      <w:r w:rsidR="009E0901" w:rsidRPr="007A250C">
        <w:rPr>
          <w:rFonts w:ascii="Liberation Serif" w:hAnsi="Liberation Serif"/>
        </w:rPr>
        <w:t xml:space="preserve"> года до 1</w:t>
      </w:r>
      <w:r w:rsidR="00DA10CC">
        <w:rPr>
          <w:rFonts w:ascii="Liberation Serif" w:hAnsi="Liberation Serif"/>
        </w:rPr>
        <w:t> 4</w:t>
      </w:r>
      <w:r w:rsidR="009843A2" w:rsidRPr="007A250C">
        <w:rPr>
          <w:rFonts w:ascii="Liberation Serif" w:hAnsi="Liberation Serif"/>
        </w:rPr>
        <w:t>94,8</w:t>
      </w:r>
      <w:r w:rsidR="00DA10CC">
        <w:rPr>
          <w:rFonts w:ascii="Liberation Serif" w:hAnsi="Liberation Serif"/>
        </w:rPr>
        <w:t xml:space="preserve"> случаев на 100 </w:t>
      </w:r>
      <w:proofErr w:type="spellStart"/>
      <w:r w:rsidR="009E0901" w:rsidRPr="007A250C">
        <w:rPr>
          <w:rFonts w:ascii="Liberation Serif" w:hAnsi="Liberation Serif"/>
        </w:rPr>
        <w:t>тыс</w:t>
      </w:r>
      <w:proofErr w:type="gramStart"/>
      <w:r w:rsidR="009E0901" w:rsidRPr="007A250C">
        <w:rPr>
          <w:rFonts w:ascii="Liberation Serif" w:hAnsi="Liberation Serif"/>
        </w:rPr>
        <w:t>.ч</w:t>
      </w:r>
      <w:proofErr w:type="gramEnd"/>
      <w:r w:rsidR="009E0901" w:rsidRPr="007A250C">
        <w:rPr>
          <w:rFonts w:ascii="Liberation Serif" w:hAnsi="Liberation Serif"/>
        </w:rPr>
        <w:t>ел</w:t>
      </w:r>
      <w:proofErr w:type="spellEnd"/>
      <w:r w:rsidR="009E0901" w:rsidRPr="007A250C">
        <w:rPr>
          <w:rFonts w:ascii="Liberation Serif" w:hAnsi="Liberation Serif"/>
        </w:rPr>
        <w:t>.</w:t>
      </w:r>
      <w:r w:rsidR="009843A2" w:rsidRPr="007A250C">
        <w:rPr>
          <w:rFonts w:ascii="Liberation Serif" w:hAnsi="Liberation Serif"/>
        </w:rPr>
        <w:t>)</w:t>
      </w:r>
      <w:r w:rsidR="009E0901" w:rsidRPr="007A250C">
        <w:rPr>
          <w:rFonts w:ascii="Liberation Serif" w:hAnsi="Liberation Serif"/>
        </w:rPr>
        <w:t xml:space="preserve"> </w:t>
      </w:r>
      <w:r w:rsidR="009843A2" w:rsidRPr="007A250C">
        <w:rPr>
          <w:rFonts w:ascii="Liberation Serif" w:hAnsi="Liberation Serif"/>
        </w:rPr>
        <w:t>при снижении уровня</w:t>
      </w:r>
      <w:r w:rsidR="009E0901" w:rsidRPr="007A250C">
        <w:rPr>
          <w:rFonts w:ascii="Liberation Serif" w:hAnsi="Liberation Serif"/>
        </w:rPr>
        <w:t xml:space="preserve"> первичной заболеваемости </w:t>
      </w:r>
      <w:r w:rsidR="009843A2" w:rsidRPr="007A250C">
        <w:rPr>
          <w:rFonts w:ascii="Liberation Serif" w:hAnsi="Liberation Serif"/>
        </w:rPr>
        <w:t>на 36,8% до 6</w:t>
      </w:r>
      <w:r w:rsidR="009E0901" w:rsidRPr="007A250C">
        <w:rPr>
          <w:rFonts w:ascii="Liberation Serif" w:hAnsi="Liberation Serif"/>
        </w:rPr>
        <w:t>7,</w:t>
      </w:r>
      <w:r w:rsidR="009843A2" w:rsidRPr="007A250C">
        <w:rPr>
          <w:rFonts w:ascii="Liberation Serif" w:hAnsi="Liberation Serif"/>
        </w:rPr>
        <w:t>9</w:t>
      </w:r>
      <w:r w:rsidR="00DA10CC">
        <w:rPr>
          <w:rFonts w:ascii="Liberation Serif" w:hAnsi="Liberation Serif"/>
        </w:rPr>
        <w:t> </w:t>
      </w:r>
      <w:r w:rsidR="009E0901" w:rsidRPr="007A250C">
        <w:rPr>
          <w:rFonts w:ascii="Liberation Serif" w:hAnsi="Liberation Serif"/>
        </w:rPr>
        <w:t>случаев на 100</w:t>
      </w:r>
      <w:r w:rsidR="00DA10CC">
        <w:rPr>
          <w:rFonts w:ascii="Liberation Serif" w:hAnsi="Liberation Serif"/>
        </w:rPr>
        <w:t> </w:t>
      </w:r>
      <w:proofErr w:type="spellStart"/>
      <w:r w:rsidR="009E0901" w:rsidRPr="007A250C">
        <w:rPr>
          <w:rFonts w:ascii="Liberation Serif" w:hAnsi="Liberation Serif"/>
        </w:rPr>
        <w:t>тыс.чел</w:t>
      </w:r>
      <w:proofErr w:type="spellEnd"/>
      <w:r w:rsidR="009E0901" w:rsidRPr="007A250C">
        <w:rPr>
          <w:rFonts w:ascii="Liberation Serif" w:hAnsi="Liberation Serif"/>
        </w:rPr>
        <w:t xml:space="preserve">. Число зависимых, состоящих на учете с диагнозом «наркомания» </w:t>
      </w:r>
      <w:r w:rsidR="009843A2" w:rsidRPr="007A250C">
        <w:rPr>
          <w:rFonts w:ascii="Liberation Serif" w:hAnsi="Liberation Serif"/>
        </w:rPr>
        <w:t>увеличилось по сравнению с 2023 годом на 3,3% до 279</w:t>
      </w:r>
      <w:r w:rsidR="009E0901" w:rsidRPr="007A250C">
        <w:rPr>
          <w:rFonts w:ascii="Liberation Serif" w:hAnsi="Liberation Serif"/>
        </w:rPr>
        <w:t xml:space="preserve"> чел.</w:t>
      </w:r>
    </w:p>
    <w:p w:rsidR="009E0901" w:rsidRPr="00A04EE7" w:rsidRDefault="0048236B" w:rsidP="009E0901">
      <w:pPr>
        <w:ind w:firstLine="709"/>
        <w:jc w:val="both"/>
        <w:rPr>
          <w:rFonts w:ascii="Liberation Serif" w:hAnsi="Liberation Serif"/>
        </w:rPr>
      </w:pPr>
      <w:r w:rsidRPr="0048236B">
        <w:rPr>
          <w:rFonts w:ascii="Liberation Serif" w:hAnsi="Liberation Serif"/>
        </w:rPr>
        <w:t>В 2024 году впервые за более чем 20-летний период в городе был зарегистрирован один случай</w:t>
      </w:r>
      <w:r w:rsidR="009E0901" w:rsidRPr="0048236B">
        <w:rPr>
          <w:rFonts w:ascii="Liberation Serif" w:hAnsi="Liberation Serif"/>
        </w:rPr>
        <w:t xml:space="preserve"> материнской смертности</w:t>
      </w:r>
      <w:r w:rsidRPr="0048236B">
        <w:rPr>
          <w:rFonts w:ascii="Liberation Serif" w:hAnsi="Liberation Serif"/>
        </w:rPr>
        <w:t>.</w:t>
      </w:r>
      <w:r w:rsidR="009E0901" w:rsidRPr="0048236B">
        <w:rPr>
          <w:rFonts w:ascii="Liberation Serif" w:hAnsi="Liberation Serif"/>
        </w:rPr>
        <w:t xml:space="preserve"> </w:t>
      </w:r>
      <w:r w:rsidRPr="0048236B">
        <w:rPr>
          <w:rFonts w:ascii="Liberation Serif" w:hAnsi="Liberation Serif"/>
        </w:rPr>
        <w:t>Изменение</w:t>
      </w:r>
      <w:r w:rsidR="009E0901" w:rsidRPr="0048236B">
        <w:rPr>
          <w:rFonts w:ascii="Liberation Serif" w:hAnsi="Liberation Serif"/>
        </w:rPr>
        <w:t xml:space="preserve"> коэффициент</w:t>
      </w:r>
      <w:r w:rsidRPr="0048236B">
        <w:rPr>
          <w:rFonts w:ascii="Liberation Serif" w:hAnsi="Liberation Serif"/>
        </w:rPr>
        <w:t>а</w:t>
      </w:r>
      <w:r w:rsidR="009E0901" w:rsidRPr="0048236B">
        <w:rPr>
          <w:rFonts w:ascii="Liberation Serif" w:hAnsi="Liberation Serif"/>
        </w:rPr>
        <w:t xml:space="preserve"> младенческой смертности </w:t>
      </w:r>
      <w:r w:rsidRPr="0048236B">
        <w:rPr>
          <w:rFonts w:ascii="Liberation Serif" w:hAnsi="Liberation Serif"/>
        </w:rPr>
        <w:t>за 5 лет отражено на рисунке 3</w:t>
      </w:r>
      <w:r w:rsidR="009E0901" w:rsidRPr="0048236B">
        <w:rPr>
          <w:rFonts w:ascii="Liberation Serif" w:hAnsi="Liberation Serif"/>
        </w:rPr>
        <w:t>. В 202</w:t>
      </w:r>
      <w:r w:rsidRPr="0048236B">
        <w:rPr>
          <w:rFonts w:ascii="Liberation Serif" w:hAnsi="Liberation Serif"/>
        </w:rPr>
        <w:t>4</w:t>
      </w:r>
      <w:r w:rsidR="009E0901" w:rsidRPr="0048236B">
        <w:rPr>
          <w:rFonts w:ascii="Liberation Serif" w:hAnsi="Liberation Serif"/>
        </w:rPr>
        <w:t xml:space="preserve"> году младенческая смертность на 1 000 детей, родившихся живыми, составила </w:t>
      </w:r>
      <w:r w:rsidRPr="0048236B">
        <w:rPr>
          <w:rFonts w:ascii="Liberation Serif" w:hAnsi="Liberation Serif"/>
        </w:rPr>
        <w:t>3</w:t>
      </w:r>
      <w:r w:rsidR="009E0901" w:rsidRPr="0048236B">
        <w:rPr>
          <w:rFonts w:ascii="Liberation Serif" w:hAnsi="Liberation Serif"/>
        </w:rPr>
        <w:t>,</w:t>
      </w:r>
      <w:r w:rsidRPr="0048236B">
        <w:rPr>
          <w:rFonts w:ascii="Liberation Serif" w:hAnsi="Liberation Serif"/>
        </w:rPr>
        <w:t>51 (4</w:t>
      </w:r>
      <w:r w:rsidR="009E0901" w:rsidRPr="0048236B">
        <w:rPr>
          <w:rFonts w:ascii="Liberation Serif" w:hAnsi="Liberation Serif"/>
        </w:rPr>
        <w:t xml:space="preserve"> чел.)</w:t>
      </w:r>
      <w:r w:rsidRPr="0048236B">
        <w:rPr>
          <w:rFonts w:ascii="Liberation Serif" w:hAnsi="Liberation Serif"/>
        </w:rPr>
        <w:t>, что выше уровня 2023 года в 2 раза (2 чел.)</w:t>
      </w:r>
      <w:r w:rsidR="009E0901" w:rsidRPr="0048236B">
        <w:rPr>
          <w:rFonts w:ascii="Liberation Serif" w:hAnsi="Liberation Serif"/>
        </w:rPr>
        <w:t xml:space="preserve">. </w:t>
      </w:r>
      <w:r w:rsidR="009E0901" w:rsidRPr="00A04EE7">
        <w:rPr>
          <w:rFonts w:ascii="Liberation Serif" w:hAnsi="Liberation Serif"/>
        </w:rPr>
        <w:t xml:space="preserve">Детская смертность </w:t>
      </w:r>
      <w:r w:rsidR="00A04EE7" w:rsidRPr="00A04EE7">
        <w:rPr>
          <w:rFonts w:ascii="Liberation Serif" w:hAnsi="Liberation Serif"/>
        </w:rPr>
        <w:t xml:space="preserve">снизилась </w:t>
      </w:r>
      <w:r w:rsidR="009E0901" w:rsidRPr="00A04EE7">
        <w:rPr>
          <w:rFonts w:ascii="Liberation Serif" w:hAnsi="Liberation Serif"/>
        </w:rPr>
        <w:t xml:space="preserve">на </w:t>
      </w:r>
      <w:r w:rsidR="00A04EE7" w:rsidRPr="00A04EE7">
        <w:rPr>
          <w:rFonts w:ascii="Liberation Serif" w:hAnsi="Liberation Serif"/>
        </w:rPr>
        <w:t>22% до 0,28</w:t>
      </w:r>
      <w:r w:rsidR="009E0901" w:rsidRPr="00A04EE7">
        <w:rPr>
          <w:rFonts w:ascii="Liberation Serif" w:hAnsi="Liberation Serif"/>
        </w:rPr>
        <w:t xml:space="preserve"> случаев на 1 000 детей в возрасте до 17 лет включительно. Общая заболеваемость детей </w:t>
      </w:r>
      <w:r w:rsidR="00A04EE7" w:rsidRPr="00A04EE7">
        <w:rPr>
          <w:rFonts w:ascii="Liberation Serif" w:hAnsi="Liberation Serif"/>
        </w:rPr>
        <w:t>увеличилась</w:t>
      </w:r>
      <w:r w:rsidR="009E0901" w:rsidRPr="00A04EE7">
        <w:rPr>
          <w:rFonts w:ascii="Liberation Serif" w:hAnsi="Liberation Serif"/>
        </w:rPr>
        <w:t xml:space="preserve"> в 202</w:t>
      </w:r>
      <w:r w:rsidR="00A04EE7" w:rsidRPr="00A04EE7">
        <w:rPr>
          <w:rFonts w:ascii="Liberation Serif" w:hAnsi="Liberation Serif"/>
        </w:rPr>
        <w:t>4</w:t>
      </w:r>
      <w:r w:rsidR="009E0901" w:rsidRPr="00A04EE7">
        <w:rPr>
          <w:rFonts w:ascii="Liberation Serif" w:hAnsi="Liberation Serif"/>
        </w:rPr>
        <w:t xml:space="preserve"> году по отношению к 202</w:t>
      </w:r>
      <w:r w:rsidR="00A04EE7" w:rsidRPr="00A04EE7">
        <w:rPr>
          <w:rFonts w:ascii="Liberation Serif" w:hAnsi="Liberation Serif"/>
        </w:rPr>
        <w:t>3</w:t>
      </w:r>
      <w:r w:rsidR="009E0901" w:rsidRPr="00A04EE7">
        <w:rPr>
          <w:rFonts w:ascii="Liberation Serif" w:hAnsi="Liberation Serif"/>
        </w:rPr>
        <w:t xml:space="preserve"> году до 3</w:t>
      </w:r>
      <w:r w:rsidR="00A04EE7" w:rsidRPr="00A04EE7">
        <w:rPr>
          <w:rFonts w:ascii="Liberation Serif" w:hAnsi="Liberation Serif"/>
        </w:rPr>
        <w:t> 456,5</w:t>
      </w:r>
      <w:r w:rsidR="009E0901" w:rsidRPr="00A04EE7">
        <w:rPr>
          <w:rFonts w:ascii="Liberation Serif" w:hAnsi="Liberation Serif"/>
        </w:rPr>
        <w:t xml:space="preserve"> случаев на 1 000 чел. (</w:t>
      </w:r>
      <w:r w:rsidR="00A04EE7" w:rsidRPr="00A04EE7">
        <w:rPr>
          <w:rFonts w:ascii="Liberation Serif" w:hAnsi="Liberation Serif"/>
        </w:rPr>
        <w:t>105,2</w:t>
      </w:r>
      <w:r w:rsidR="009E0901" w:rsidRPr="00A04EE7">
        <w:rPr>
          <w:rFonts w:ascii="Liberation Serif" w:hAnsi="Liberation Serif"/>
        </w:rPr>
        <w:t>% к 202</w:t>
      </w:r>
      <w:r w:rsidR="00A04EE7" w:rsidRPr="00A04EE7">
        <w:rPr>
          <w:rFonts w:ascii="Liberation Serif" w:hAnsi="Liberation Serif"/>
        </w:rPr>
        <w:t>3</w:t>
      </w:r>
      <w:r w:rsidR="009E0901" w:rsidRPr="00A04EE7">
        <w:rPr>
          <w:rFonts w:ascii="Liberation Serif" w:hAnsi="Liberation Serif"/>
        </w:rPr>
        <w:t xml:space="preserve"> году), </w:t>
      </w:r>
      <w:proofErr w:type="gramStart"/>
      <w:r w:rsidR="009E0901" w:rsidRPr="00A04EE7">
        <w:rPr>
          <w:rFonts w:ascii="Liberation Serif" w:hAnsi="Liberation Serif"/>
        </w:rPr>
        <w:t>в</w:t>
      </w:r>
      <w:proofErr w:type="gramEnd"/>
      <w:r w:rsidR="009E0901" w:rsidRPr="00A04EE7">
        <w:rPr>
          <w:rFonts w:ascii="Liberation Serif" w:hAnsi="Liberation Serif"/>
        </w:rPr>
        <w:t xml:space="preserve"> </w:t>
      </w:r>
      <w:proofErr w:type="spellStart"/>
      <w:r w:rsidR="009E0901" w:rsidRPr="00A04EE7">
        <w:rPr>
          <w:rFonts w:ascii="Liberation Serif" w:hAnsi="Liberation Serif"/>
        </w:rPr>
        <w:t>т.ч</w:t>
      </w:r>
      <w:proofErr w:type="spellEnd"/>
      <w:r w:rsidR="009E0901" w:rsidRPr="00A04EE7">
        <w:rPr>
          <w:rFonts w:ascii="Liberation Serif" w:hAnsi="Liberation Serif"/>
        </w:rPr>
        <w:t>. первичная – 3</w:t>
      </w:r>
      <w:r w:rsidR="00A04EE7" w:rsidRPr="00A04EE7">
        <w:rPr>
          <w:rFonts w:ascii="Liberation Serif" w:hAnsi="Liberation Serif"/>
        </w:rPr>
        <w:t> 123,4</w:t>
      </w:r>
      <w:r w:rsidR="009E0901" w:rsidRPr="00A04EE7">
        <w:rPr>
          <w:rFonts w:ascii="Liberation Serif" w:hAnsi="Liberation Serif"/>
        </w:rPr>
        <w:t xml:space="preserve"> случая на 1 000 чел. (</w:t>
      </w:r>
      <w:r w:rsidR="00A04EE7" w:rsidRPr="00A04EE7">
        <w:rPr>
          <w:rFonts w:ascii="Liberation Serif" w:hAnsi="Liberation Serif"/>
        </w:rPr>
        <w:t>101,6</w:t>
      </w:r>
      <w:r w:rsidR="009E0901" w:rsidRPr="00A04EE7">
        <w:rPr>
          <w:rFonts w:ascii="Liberation Serif" w:hAnsi="Liberation Serif"/>
        </w:rPr>
        <w:t>%).</w:t>
      </w:r>
    </w:p>
    <w:p w:rsidR="009E0901" w:rsidRPr="002D018B" w:rsidRDefault="009E0901" w:rsidP="009E0901">
      <w:pPr>
        <w:ind w:firstLine="709"/>
        <w:jc w:val="both"/>
        <w:rPr>
          <w:rFonts w:ascii="Liberation Serif" w:hAnsi="Liberation Serif"/>
          <w:highlight w:val="yellow"/>
        </w:rPr>
      </w:pPr>
    </w:p>
    <w:p w:rsidR="009E0901" w:rsidRPr="002D018B" w:rsidRDefault="00F4163D" w:rsidP="009E0901">
      <w:pPr>
        <w:keepNext/>
        <w:jc w:val="both"/>
        <w:rPr>
          <w:highlight w:val="yellow"/>
        </w:rPr>
      </w:pPr>
      <w:r>
        <w:rPr>
          <w:noProof/>
        </w:rPr>
        <w:drawing>
          <wp:inline distT="0" distB="0" distL="0" distR="0" wp14:anchorId="6DC8E500" wp14:editId="4F0611A8">
            <wp:extent cx="5955527" cy="1860605"/>
            <wp:effectExtent l="0" t="0" r="7620" b="635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E0901" w:rsidRPr="00925517" w:rsidRDefault="009E0901" w:rsidP="009E0901">
      <w:pPr>
        <w:pStyle w:val="af3"/>
        <w:spacing w:before="240" w:after="0"/>
        <w:jc w:val="center"/>
        <w:rPr>
          <w:rFonts w:ascii="Liberation Serif" w:hAnsi="Liberation Serif"/>
          <w:b w:val="0"/>
          <w:i/>
          <w:color w:val="auto"/>
          <w:sz w:val="24"/>
          <w:szCs w:val="24"/>
        </w:rPr>
      </w:pPr>
      <w:r w:rsidRPr="00925517">
        <w:rPr>
          <w:rFonts w:ascii="Liberation Serif" w:hAnsi="Liberation Serif"/>
          <w:b w:val="0"/>
          <w:i/>
          <w:color w:val="auto"/>
          <w:sz w:val="24"/>
          <w:szCs w:val="24"/>
        </w:rPr>
        <w:t xml:space="preserve">Рис. </w:t>
      </w:r>
      <w:r w:rsidRPr="00925517">
        <w:rPr>
          <w:rFonts w:ascii="Liberation Serif" w:hAnsi="Liberation Serif"/>
          <w:b w:val="0"/>
          <w:i/>
          <w:color w:val="auto"/>
          <w:sz w:val="24"/>
          <w:szCs w:val="24"/>
        </w:rPr>
        <w:fldChar w:fldCharType="begin"/>
      </w:r>
      <w:r w:rsidRPr="00925517">
        <w:rPr>
          <w:rFonts w:ascii="Liberation Serif" w:hAnsi="Liberation Serif"/>
          <w:b w:val="0"/>
          <w:i/>
          <w:color w:val="auto"/>
          <w:sz w:val="24"/>
          <w:szCs w:val="24"/>
        </w:rPr>
        <w:instrText xml:space="preserve"> SEQ Рисунок \* ARABIC </w:instrText>
      </w:r>
      <w:r w:rsidRPr="00925517">
        <w:rPr>
          <w:rFonts w:ascii="Liberation Serif" w:hAnsi="Liberation Serif"/>
          <w:b w:val="0"/>
          <w:i/>
          <w:color w:val="auto"/>
          <w:sz w:val="24"/>
          <w:szCs w:val="24"/>
        </w:rPr>
        <w:fldChar w:fldCharType="separate"/>
      </w:r>
      <w:r w:rsidR="000738FB">
        <w:rPr>
          <w:rFonts w:ascii="Liberation Serif" w:hAnsi="Liberation Serif"/>
          <w:b w:val="0"/>
          <w:i/>
          <w:noProof/>
          <w:color w:val="auto"/>
          <w:sz w:val="24"/>
          <w:szCs w:val="24"/>
        </w:rPr>
        <w:t>3</w:t>
      </w:r>
      <w:r w:rsidRPr="00925517">
        <w:rPr>
          <w:rFonts w:ascii="Liberation Serif" w:hAnsi="Liberation Serif"/>
          <w:b w:val="0"/>
          <w:i/>
          <w:color w:val="auto"/>
          <w:sz w:val="24"/>
          <w:szCs w:val="24"/>
        </w:rPr>
        <w:fldChar w:fldCharType="end"/>
      </w:r>
      <w:r w:rsidRPr="00925517">
        <w:rPr>
          <w:rFonts w:ascii="Liberation Serif" w:hAnsi="Liberation Serif"/>
          <w:b w:val="0"/>
          <w:i/>
          <w:color w:val="auto"/>
          <w:sz w:val="24"/>
          <w:szCs w:val="24"/>
        </w:rPr>
        <w:t>. Младенческая смертность на 1 000 детей, родившихся живыми</w:t>
      </w:r>
    </w:p>
    <w:p w:rsidR="009E0901" w:rsidRPr="00925517" w:rsidRDefault="009E0901" w:rsidP="009E0901">
      <w:pPr>
        <w:ind w:firstLine="709"/>
        <w:jc w:val="both"/>
        <w:rPr>
          <w:rFonts w:ascii="Liberation Serif" w:hAnsi="Liberation Serif"/>
        </w:rPr>
      </w:pPr>
    </w:p>
    <w:p w:rsidR="009E0901" w:rsidRPr="00925517" w:rsidRDefault="009E0901" w:rsidP="009E0901">
      <w:pPr>
        <w:ind w:firstLine="709"/>
        <w:jc w:val="both"/>
        <w:rPr>
          <w:rFonts w:ascii="Liberation Serif" w:hAnsi="Liberation Serif"/>
        </w:rPr>
      </w:pPr>
      <w:r w:rsidRPr="00925517">
        <w:rPr>
          <w:rFonts w:ascii="Liberation Serif" w:hAnsi="Liberation Serif"/>
        </w:rPr>
        <w:t>Показатели стационарного обслуживания населения в 202</w:t>
      </w:r>
      <w:r w:rsidR="00925517" w:rsidRPr="00925517">
        <w:rPr>
          <w:rFonts w:ascii="Liberation Serif" w:hAnsi="Liberation Serif"/>
        </w:rPr>
        <w:t>4</w:t>
      </w:r>
      <w:r w:rsidRPr="00925517">
        <w:rPr>
          <w:rFonts w:ascii="Liberation Serif" w:hAnsi="Liberation Serif"/>
        </w:rPr>
        <w:t xml:space="preserve"> году </w:t>
      </w:r>
      <w:r w:rsidR="00925517" w:rsidRPr="00925517">
        <w:rPr>
          <w:rFonts w:ascii="Liberation Serif" w:hAnsi="Liberation Serif"/>
        </w:rPr>
        <w:t>снизились</w:t>
      </w:r>
      <w:r w:rsidRPr="00925517">
        <w:rPr>
          <w:rFonts w:ascii="Liberation Serif" w:hAnsi="Liberation Serif"/>
        </w:rPr>
        <w:t xml:space="preserve"> </w:t>
      </w:r>
      <w:r w:rsidR="00925517" w:rsidRPr="00925517">
        <w:rPr>
          <w:rFonts w:ascii="Liberation Serif" w:hAnsi="Liberation Serif"/>
        </w:rPr>
        <w:t>по сравнению с</w:t>
      </w:r>
      <w:r w:rsidRPr="00925517">
        <w:rPr>
          <w:rFonts w:ascii="Liberation Serif" w:hAnsi="Liberation Serif"/>
        </w:rPr>
        <w:t xml:space="preserve"> 202</w:t>
      </w:r>
      <w:r w:rsidR="00925517" w:rsidRPr="00925517">
        <w:rPr>
          <w:rFonts w:ascii="Liberation Serif" w:hAnsi="Liberation Serif"/>
        </w:rPr>
        <w:t>3</w:t>
      </w:r>
      <w:r w:rsidRPr="00925517">
        <w:rPr>
          <w:rFonts w:ascii="Liberation Serif" w:hAnsi="Liberation Serif"/>
        </w:rPr>
        <w:t xml:space="preserve"> год</w:t>
      </w:r>
      <w:r w:rsidR="00925517" w:rsidRPr="00925517">
        <w:rPr>
          <w:rFonts w:ascii="Liberation Serif" w:hAnsi="Liberation Serif"/>
        </w:rPr>
        <w:t>ом</w:t>
      </w:r>
      <w:r w:rsidRPr="00925517">
        <w:rPr>
          <w:rFonts w:ascii="Liberation Serif" w:hAnsi="Liberation Serif"/>
        </w:rPr>
        <w:t xml:space="preserve">, </w:t>
      </w:r>
      <w:r w:rsidR="00925517" w:rsidRPr="00925517">
        <w:rPr>
          <w:rFonts w:ascii="Liberation Serif" w:hAnsi="Liberation Serif"/>
        </w:rPr>
        <w:t>средняя длительность пребывания больного</w:t>
      </w:r>
      <w:r w:rsidRPr="00925517">
        <w:rPr>
          <w:rFonts w:ascii="Liberation Serif" w:hAnsi="Liberation Serif"/>
        </w:rPr>
        <w:t xml:space="preserve"> на койке в стационаре </w:t>
      </w:r>
      <w:r w:rsidR="00925517" w:rsidRPr="00925517">
        <w:rPr>
          <w:rFonts w:ascii="Liberation Serif" w:hAnsi="Liberation Serif"/>
        </w:rPr>
        <w:t>составила 8,1 дней, что выше уровня 2023 года на 2,5%</w:t>
      </w:r>
      <w:r w:rsidRPr="00925517">
        <w:rPr>
          <w:rFonts w:ascii="Liberation Serif" w:hAnsi="Liberation Serif"/>
        </w:rPr>
        <w:t xml:space="preserve">. </w:t>
      </w:r>
    </w:p>
    <w:p w:rsidR="009E0901" w:rsidRPr="00FF0F1C" w:rsidRDefault="009E0901" w:rsidP="009E0901">
      <w:pPr>
        <w:ind w:firstLine="709"/>
        <w:jc w:val="both"/>
        <w:rPr>
          <w:rFonts w:ascii="Liberation Serif" w:hAnsi="Liberation Serif"/>
        </w:rPr>
      </w:pPr>
      <w:r w:rsidRPr="004F7FFA">
        <w:rPr>
          <w:rFonts w:ascii="Liberation Serif" w:hAnsi="Liberation Serif"/>
        </w:rPr>
        <w:t>В амбулаторно-поликлинической сети количество мест дневного стационара при амбулаторно-поликлинических учреждениях</w:t>
      </w:r>
      <w:r w:rsidR="00307F84" w:rsidRPr="004F7FFA">
        <w:rPr>
          <w:rFonts w:ascii="Liberation Serif" w:hAnsi="Liberation Serif"/>
        </w:rPr>
        <w:t xml:space="preserve"> осталось неизменно </w:t>
      </w:r>
      <w:r w:rsidRPr="004F7FFA">
        <w:rPr>
          <w:rFonts w:ascii="Liberation Serif" w:hAnsi="Liberation Serif"/>
        </w:rPr>
        <w:t xml:space="preserve">при одновременном </w:t>
      </w:r>
      <w:r w:rsidR="004F7FFA" w:rsidRPr="004F7FFA">
        <w:rPr>
          <w:rFonts w:ascii="Liberation Serif" w:hAnsi="Liberation Serif"/>
        </w:rPr>
        <w:t>уменьшении</w:t>
      </w:r>
      <w:r w:rsidRPr="004F7FFA">
        <w:rPr>
          <w:rFonts w:ascii="Liberation Serif" w:hAnsi="Liberation Serif"/>
        </w:rPr>
        <w:t xml:space="preserve"> количества пролеченных там </w:t>
      </w:r>
      <w:r w:rsidRPr="00FF0F1C">
        <w:rPr>
          <w:rFonts w:ascii="Liberation Serif" w:hAnsi="Liberation Serif"/>
        </w:rPr>
        <w:t>больных (</w:t>
      </w:r>
      <w:r w:rsidR="004F7FFA" w:rsidRPr="00FF0F1C">
        <w:rPr>
          <w:rFonts w:ascii="Liberation Serif" w:hAnsi="Liberation Serif"/>
        </w:rPr>
        <w:t>93,8</w:t>
      </w:r>
      <w:r w:rsidRPr="00FF0F1C">
        <w:rPr>
          <w:rFonts w:ascii="Liberation Serif" w:hAnsi="Liberation Serif"/>
        </w:rPr>
        <w:t>%</w:t>
      </w:r>
      <w:r w:rsidR="004F7FFA" w:rsidRPr="00FF0F1C">
        <w:rPr>
          <w:rFonts w:ascii="Liberation Serif" w:hAnsi="Liberation Serif"/>
        </w:rPr>
        <w:t xml:space="preserve"> к 2023 году).</w:t>
      </w:r>
    </w:p>
    <w:p w:rsidR="009E0901" w:rsidRPr="00FF0F1C" w:rsidRDefault="004F7FFA" w:rsidP="009E0901">
      <w:pPr>
        <w:ind w:firstLine="709"/>
        <w:jc w:val="both"/>
        <w:rPr>
          <w:rFonts w:ascii="Liberation Serif" w:hAnsi="Liberation Serif"/>
        </w:rPr>
      </w:pPr>
      <w:r w:rsidRPr="00FF0F1C">
        <w:rPr>
          <w:rFonts w:ascii="Liberation Serif" w:hAnsi="Liberation Serif"/>
        </w:rPr>
        <w:t>В 2024 году сохранилась тенденция снижения к</w:t>
      </w:r>
      <w:r w:rsidR="009E0901" w:rsidRPr="00FF0F1C">
        <w:rPr>
          <w:rFonts w:ascii="Liberation Serif" w:hAnsi="Liberation Serif"/>
        </w:rPr>
        <w:t>оличеств</w:t>
      </w:r>
      <w:r w:rsidRPr="00FF0F1C">
        <w:rPr>
          <w:rFonts w:ascii="Liberation Serif" w:hAnsi="Liberation Serif"/>
        </w:rPr>
        <w:t>а</w:t>
      </w:r>
      <w:r w:rsidR="009E0901" w:rsidRPr="00FF0F1C">
        <w:rPr>
          <w:rFonts w:ascii="Liberation Serif" w:hAnsi="Liberation Serif"/>
        </w:rPr>
        <w:t xml:space="preserve"> обслуженных вызовов скорой медицинской помощи </w:t>
      </w:r>
      <w:r w:rsidRPr="00FF0F1C">
        <w:rPr>
          <w:rFonts w:ascii="Liberation Serif" w:hAnsi="Liberation Serif"/>
        </w:rPr>
        <w:t>(</w:t>
      </w:r>
      <w:r w:rsidR="009E0901" w:rsidRPr="00FF0F1C">
        <w:rPr>
          <w:rFonts w:ascii="Liberation Serif" w:hAnsi="Liberation Serif"/>
        </w:rPr>
        <w:t xml:space="preserve">на </w:t>
      </w:r>
      <w:r w:rsidRPr="00FF0F1C">
        <w:rPr>
          <w:rFonts w:ascii="Liberation Serif" w:hAnsi="Liberation Serif"/>
        </w:rPr>
        <w:t>3,5</w:t>
      </w:r>
      <w:r w:rsidR="009E0901" w:rsidRPr="00FF0F1C">
        <w:rPr>
          <w:rFonts w:ascii="Liberation Serif" w:hAnsi="Liberation Serif"/>
        </w:rPr>
        <w:t>% до 6</w:t>
      </w:r>
      <w:r w:rsidRPr="00FF0F1C">
        <w:rPr>
          <w:rFonts w:ascii="Liberation Serif" w:hAnsi="Liberation Serif"/>
        </w:rPr>
        <w:t>3,67</w:t>
      </w:r>
      <w:r w:rsidR="009E0901" w:rsidRPr="00FF0F1C">
        <w:rPr>
          <w:rFonts w:ascii="Liberation Serif" w:hAnsi="Liberation Serif"/>
        </w:rPr>
        <w:t xml:space="preserve"> тыс. вызовов</w:t>
      </w:r>
      <w:r w:rsidRPr="00FF0F1C">
        <w:rPr>
          <w:rFonts w:ascii="Liberation Serif" w:hAnsi="Liberation Serif"/>
        </w:rPr>
        <w:t>)</w:t>
      </w:r>
      <w:r w:rsidR="009E0901" w:rsidRPr="00FF0F1C">
        <w:rPr>
          <w:rFonts w:ascii="Liberation Serif" w:hAnsi="Liberation Serif"/>
        </w:rPr>
        <w:t xml:space="preserve"> при </w:t>
      </w:r>
      <w:r w:rsidRPr="00FF0F1C">
        <w:rPr>
          <w:rFonts w:ascii="Liberation Serif" w:hAnsi="Liberation Serif"/>
        </w:rPr>
        <w:t xml:space="preserve">продолжающемся </w:t>
      </w:r>
      <w:r w:rsidR="009E0901" w:rsidRPr="00FF0F1C">
        <w:rPr>
          <w:rFonts w:ascii="Liberation Serif" w:hAnsi="Liberation Serif"/>
        </w:rPr>
        <w:t xml:space="preserve">увеличении среднего времени приезда бригады скорой помощи </w:t>
      </w:r>
      <w:r w:rsidRPr="00FF0F1C">
        <w:rPr>
          <w:rFonts w:ascii="Liberation Serif" w:hAnsi="Liberation Serif"/>
        </w:rPr>
        <w:t>(</w:t>
      </w:r>
      <w:r w:rsidR="009E0901" w:rsidRPr="00FF0F1C">
        <w:rPr>
          <w:rFonts w:ascii="Liberation Serif" w:hAnsi="Liberation Serif"/>
        </w:rPr>
        <w:t xml:space="preserve">на </w:t>
      </w:r>
      <w:r w:rsidRPr="00FF0F1C">
        <w:rPr>
          <w:rFonts w:ascii="Liberation Serif" w:hAnsi="Liberation Serif"/>
        </w:rPr>
        <w:t>0,5% до 12,59</w:t>
      </w:r>
      <w:r w:rsidR="009E0901" w:rsidRPr="00FF0F1C">
        <w:rPr>
          <w:rFonts w:ascii="Liberation Serif" w:hAnsi="Liberation Serif"/>
        </w:rPr>
        <w:t xml:space="preserve"> мин.</w:t>
      </w:r>
      <w:r w:rsidRPr="00FF0F1C">
        <w:rPr>
          <w:rFonts w:ascii="Liberation Serif" w:hAnsi="Liberation Serif"/>
        </w:rPr>
        <w:t>).</w:t>
      </w:r>
    </w:p>
    <w:p w:rsidR="009E0901" w:rsidRPr="00FF0F1C" w:rsidRDefault="004F7FFA" w:rsidP="00FF0F1C">
      <w:pPr>
        <w:ind w:firstLine="709"/>
        <w:jc w:val="both"/>
        <w:rPr>
          <w:rFonts w:ascii="Liberation Serif" w:hAnsi="Liberation Serif"/>
        </w:rPr>
      </w:pPr>
      <w:r w:rsidRPr="00FF0F1C">
        <w:rPr>
          <w:rFonts w:ascii="Liberation Serif" w:hAnsi="Liberation Serif"/>
        </w:rPr>
        <w:t>Вызывает опасения сохраняющаяся динамика сокращения медицинских кадров</w:t>
      </w:r>
      <w:r w:rsidR="00FF0F1C" w:rsidRPr="00FF0F1C">
        <w:rPr>
          <w:rFonts w:ascii="Liberation Serif" w:hAnsi="Liberation Serif"/>
        </w:rPr>
        <w:t xml:space="preserve"> в городских </w:t>
      </w:r>
      <w:r w:rsidR="009E0901" w:rsidRPr="00FF0F1C">
        <w:rPr>
          <w:rFonts w:ascii="Liberation Serif" w:hAnsi="Liberation Serif"/>
        </w:rPr>
        <w:t>учреждениях здравоохранения</w:t>
      </w:r>
      <w:r w:rsidR="00FF0F1C">
        <w:rPr>
          <w:rFonts w:ascii="Liberation Serif" w:hAnsi="Liberation Serif"/>
        </w:rPr>
        <w:t>:</w:t>
      </w:r>
      <w:r w:rsidR="009E0901" w:rsidRPr="00FF0F1C">
        <w:rPr>
          <w:rFonts w:ascii="Liberation Serif" w:hAnsi="Liberation Serif"/>
        </w:rPr>
        <w:t xml:space="preserve"> </w:t>
      </w:r>
      <w:r w:rsidR="00FF0F1C" w:rsidRPr="00FF0F1C">
        <w:rPr>
          <w:rFonts w:ascii="Liberation Serif" w:hAnsi="Liberation Serif"/>
        </w:rPr>
        <w:t xml:space="preserve">в 2024 году количество врачей снизилось на 2,7%, среднего медицинского персонала – на 2,0%, </w:t>
      </w:r>
      <w:r w:rsidR="009E0901" w:rsidRPr="00FF0F1C">
        <w:rPr>
          <w:rFonts w:ascii="Liberation Serif" w:hAnsi="Liberation Serif"/>
        </w:rPr>
        <w:t xml:space="preserve">в 2023 году </w:t>
      </w:r>
      <w:r w:rsidR="00FF0F1C" w:rsidRPr="00FF0F1C">
        <w:rPr>
          <w:rFonts w:ascii="Liberation Serif" w:hAnsi="Liberation Serif"/>
        </w:rPr>
        <w:t>на 2,9%</w:t>
      </w:r>
      <w:r w:rsidR="009E0901" w:rsidRPr="00FF0F1C">
        <w:rPr>
          <w:rFonts w:ascii="Liberation Serif" w:hAnsi="Liberation Serif"/>
        </w:rPr>
        <w:t xml:space="preserve"> и 6,3%</w:t>
      </w:r>
      <w:r w:rsidR="00FF0F1C" w:rsidRPr="00FF0F1C">
        <w:rPr>
          <w:rFonts w:ascii="Liberation Serif" w:hAnsi="Liberation Serif"/>
        </w:rPr>
        <w:t xml:space="preserve"> соответственно</w:t>
      </w:r>
      <w:r w:rsidR="00FF0F1C">
        <w:rPr>
          <w:rFonts w:ascii="Liberation Serif" w:hAnsi="Liberation Serif"/>
        </w:rPr>
        <w:t xml:space="preserve">. При существующем </w:t>
      </w:r>
      <w:r w:rsidR="00E462F8">
        <w:rPr>
          <w:rFonts w:ascii="Liberation Serif" w:hAnsi="Liberation Serif"/>
        </w:rPr>
        <w:t xml:space="preserve">кадровом </w:t>
      </w:r>
      <w:r w:rsidR="00FF0F1C">
        <w:rPr>
          <w:rFonts w:ascii="Liberation Serif" w:hAnsi="Liberation Serif"/>
        </w:rPr>
        <w:t>дефиците в государственных медицинских учреждени</w:t>
      </w:r>
      <w:r w:rsidR="00E462F8">
        <w:rPr>
          <w:rFonts w:ascii="Liberation Serif" w:hAnsi="Liberation Serif"/>
        </w:rPr>
        <w:t>ях</w:t>
      </w:r>
      <w:r w:rsidR="00FF0F1C">
        <w:rPr>
          <w:rFonts w:ascii="Liberation Serif" w:hAnsi="Liberation Serif"/>
        </w:rPr>
        <w:t xml:space="preserve"> города такая динамика </w:t>
      </w:r>
      <w:r w:rsidR="00E462F8">
        <w:rPr>
          <w:rFonts w:ascii="Liberation Serif" w:hAnsi="Liberation Serif"/>
        </w:rPr>
        <w:t>вызывает серьезные опасения за состояние и развитие отрасли</w:t>
      </w:r>
      <w:r w:rsidR="00A30D41">
        <w:rPr>
          <w:rFonts w:ascii="Liberation Serif" w:hAnsi="Liberation Serif"/>
        </w:rPr>
        <w:t>.</w:t>
      </w:r>
    </w:p>
    <w:p w:rsidR="009E0901" w:rsidRPr="002D018B" w:rsidRDefault="009E0901" w:rsidP="009E0901">
      <w:pPr>
        <w:ind w:firstLine="709"/>
        <w:jc w:val="both"/>
        <w:rPr>
          <w:rFonts w:ascii="Liberation Serif" w:hAnsi="Liberation Serif"/>
          <w:highlight w:val="yellow"/>
        </w:rPr>
      </w:pPr>
    </w:p>
    <w:p w:rsidR="009E0901" w:rsidRPr="00835C2E" w:rsidRDefault="009E0901" w:rsidP="009E0901">
      <w:pPr>
        <w:jc w:val="center"/>
        <w:rPr>
          <w:rFonts w:ascii="Liberation Serif" w:hAnsi="Liberation Serif"/>
          <w:b/>
        </w:rPr>
      </w:pPr>
      <w:r w:rsidRPr="00835C2E">
        <w:rPr>
          <w:rFonts w:ascii="Liberation Serif" w:hAnsi="Liberation Serif"/>
          <w:b/>
        </w:rPr>
        <w:t>1.3. Образование</w:t>
      </w:r>
    </w:p>
    <w:p w:rsidR="009E0901" w:rsidRPr="00835C2E" w:rsidRDefault="009E0901" w:rsidP="009E0901">
      <w:pPr>
        <w:jc w:val="center"/>
        <w:rPr>
          <w:rFonts w:ascii="Liberation Serif" w:hAnsi="Liberation Serif"/>
          <w:b/>
        </w:rPr>
      </w:pPr>
    </w:p>
    <w:p w:rsidR="009E0901" w:rsidRPr="00835C2E" w:rsidRDefault="009E0901" w:rsidP="009E0901">
      <w:pPr>
        <w:ind w:firstLine="709"/>
        <w:jc w:val="both"/>
        <w:rPr>
          <w:rFonts w:ascii="Liberation Serif" w:hAnsi="Liberation Serif"/>
        </w:rPr>
      </w:pPr>
      <w:r w:rsidRPr="00835C2E">
        <w:rPr>
          <w:rFonts w:ascii="Liberation Serif" w:hAnsi="Liberation Serif"/>
        </w:rPr>
        <w:t xml:space="preserve">В </w:t>
      </w:r>
      <w:r w:rsidR="00CE2971" w:rsidRPr="00835C2E">
        <w:rPr>
          <w:rFonts w:ascii="Liberation Serif" w:hAnsi="Liberation Serif"/>
        </w:rPr>
        <w:t>разделе 1.3 «Образование»</w:t>
      </w:r>
      <w:r w:rsidRPr="00835C2E">
        <w:rPr>
          <w:rFonts w:ascii="Liberation Serif" w:hAnsi="Liberation Serif"/>
        </w:rPr>
        <w:t xml:space="preserve"> приложения 1 </w:t>
      </w:r>
      <w:r w:rsidR="00BD3940" w:rsidRPr="00835C2E">
        <w:rPr>
          <w:rFonts w:ascii="Liberation Serif" w:hAnsi="Liberation Serif"/>
        </w:rPr>
        <w:t xml:space="preserve">к Сводному отчету </w:t>
      </w:r>
      <w:r w:rsidRPr="00835C2E">
        <w:rPr>
          <w:rFonts w:ascii="Liberation Serif" w:hAnsi="Liberation Serif"/>
        </w:rPr>
        <w:t>приведены показатели развития системы образования, педагогических кадров и оздоровительных учреждений.</w:t>
      </w:r>
    </w:p>
    <w:p w:rsidR="009E0901" w:rsidRDefault="009E590A" w:rsidP="009E0901">
      <w:pPr>
        <w:ind w:firstLine="709"/>
        <w:jc w:val="both"/>
        <w:rPr>
          <w:rFonts w:ascii="Liberation Serif" w:hAnsi="Liberation Serif"/>
        </w:rPr>
      </w:pPr>
      <w:r w:rsidRPr="00835C2E">
        <w:rPr>
          <w:rFonts w:ascii="Liberation Serif" w:hAnsi="Liberation Serif"/>
        </w:rPr>
        <w:t>Складывающаяся демографическая ситуация</w:t>
      </w:r>
      <w:r w:rsidR="00483737" w:rsidRPr="00835C2E">
        <w:rPr>
          <w:rFonts w:ascii="Liberation Serif" w:hAnsi="Liberation Serif"/>
        </w:rPr>
        <w:t xml:space="preserve"> напрямую влияет на р</w:t>
      </w:r>
      <w:r w:rsidR="009E0901" w:rsidRPr="00835C2E">
        <w:rPr>
          <w:rFonts w:ascii="Liberation Serif" w:hAnsi="Liberation Serif"/>
        </w:rPr>
        <w:t>азвитие сферы образования</w:t>
      </w:r>
      <w:r w:rsidR="00D335FE">
        <w:rPr>
          <w:rFonts w:ascii="Liberation Serif" w:hAnsi="Liberation Serif"/>
        </w:rPr>
        <w:t>.</w:t>
      </w:r>
      <w:r w:rsidR="009E0901" w:rsidRPr="00835C2E">
        <w:rPr>
          <w:rFonts w:ascii="Liberation Serif" w:hAnsi="Liberation Serif"/>
        </w:rPr>
        <w:t xml:space="preserve"> </w:t>
      </w:r>
      <w:r w:rsidR="00D335FE">
        <w:rPr>
          <w:rFonts w:ascii="Liberation Serif" w:hAnsi="Liberation Serif"/>
        </w:rPr>
        <w:t>В</w:t>
      </w:r>
      <w:r w:rsidR="002669D8" w:rsidRPr="00835C2E">
        <w:rPr>
          <w:rFonts w:ascii="Liberation Serif" w:hAnsi="Liberation Serif"/>
        </w:rPr>
        <w:t xml:space="preserve"> 2024 году </w:t>
      </w:r>
      <w:r w:rsidRPr="00835C2E">
        <w:rPr>
          <w:rFonts w:ascii="Liberation Serif" w:hAnsi="Liberation Serif"/>
        </w:rPr>
        <w:t>продолж</w:t>
      </w:r>
      <w:r w:rsidR="002669D8">
        <w:rPr>
          <w:rFonts w:ascii="Liberation Serif" w:hAnsi="Liberation Serif"/>
        </w:rPr>
        <w:t>ила</w:t>
      </w:r>
      <w:r w:rsidRPr="00835C2E">
        <w:rPr>
          <w:rFonts w:ascii="Liberation Serif" w:hAnsi="Liberation Serif"/>
        </w:rPr>
        <w:t xml:space="preserve"> снижаться численность</w:t>
      </w:r>
      <w:r w:rsidR="009E0901" w:rsidRPr="00835C2E">
        <w:rPr>
          <w:rFonts w:ascii="Liberation Serif" w:hAnsi="Liberation Serif"/>
        </w:rPr>
        <w:t xml:space="preserve"> дошкольников </w:t>
      </w:r>
      <w:r w:rsidRPr="00835C2E">
        <w:rPr>
          <w:rFonts w:ascii="Liberation Serif" w:hAnsi="Liberation Serif"/>
        </w:rPr>
        <w:t>– на 7,1% к 2023 году до 8 639 чел.,</w:t>
      </w:r>
      <w:r w:rsidR="00784CAE">
        <w:rPr>
          <w:rFonts w:ascii="Liberation Serif" w:hAnsi="Liberation Serif"/>
        </w:rPr>
        <w:t xml:space="preserve"> что соответ</w:t>
      </w:r>
      <w:r w:rsidR="00D335FE">
        <w:rPr>
          <w:rFonts w:ascii="Liberation Serif" w:hAnsi="Liberation Serif"/>
        </w:rPr>
        <w:t>ствует уровню 1996 года;</w:t>
      </w:r>
      <w:r w:rsidRPr="00835C2E">
        <w:rPr>
          <w:rFonts w:ascii="Liberation Serif" w:hAnsi="Liberation Serif"/>
        </w:rPr>
        <w:t xml:space="preserve"> </w:t>
      </w:r>
      <w:r w:rsidR="002669D8">
        <w:rPr>
          <w:rFonts w:ascii="Liberation Serif" w:hAnsi="Liberation Serif"/>
        </w:rPr>
        <w:t>за 5 лет, к 2020 году</w:t>
      </w:r>
      <w:r w:rsidR="0045210E">
        <w:rPr>
          <w:rFonts w:ascii="Liberation Serif" w:hAnsi="Liberation Serif"/>
        </w:rPr>
        <w:t xml:space="preserve">, когда </w:t>
      </w:r>
      <w:proofErr w:type="gramStart"/>
      <w:r w:rsidR="0045210E">
        <w:rPr>
          <w:rFonts w:ascii="Liberation Serif" w:hAnsi="Liberation Serif"/>
        </w:rPr>
        <w:t>был</w:t>
      </w:r>
      <w:proofErr w:type="gramEnd"/>
      <w:r w:rsidR="0045210E">
        <w:rPr>
          <w:rFonts w:ascii="Liberation Serif" w:hAnsi="Liberation Serif"/>
        </w:rPr>
        <w:t xml:space="preserve"> достигнут 20-летний максимум (10 983 чел.)</w:t>
      </w:r>
      <w:r w:rsidR="00784CAE">
        <w:rPr>
          <w:rFonts w:ascii="Liberation Serif" w:hAnsi="Liberation Serif"/>
        </w:rPr>
        <w:t>, снижение составило</w:t>
      </w:r>
      <w:r w:rsidR="002669D8">
        <w:rPr>
          <w:rFonts w:ascii="Liberation Serif" w:hAnsi="Liberation Serif"/>
        </w:rPr>
        <w:t xml:space="preserve"> 21,3%</w:t>
      </w:r>
      <w:r w:rsidRPr="00835C2E">
        <w:rPr>
          <w:rFonts w:ascii="Liberation Serif" w:hAnsi="Liberation Serif"/>
        </w:rPr>
        <w:t>.</w:t>
      </w:r>
      <w:r w:rsidR="00784CAE">
        <w:rPr>
          <w:rFonts w:ascii="Liberation Serif" w:hAnsi="Liberation Serif"/>
        </w:rPr>
        <w:t xml:space="preserve"> Минимальная численность детей, посещающих детские сады,</w:t>
      </w:r>
      <w:r w:rsidR="00D335FE">
        <w:rPr>
          <w:rFonts w:ascii="Liberation Serif" w:hAnsi="Liberation Serif"/>
        </w:rPr>
        <w:t xml:space="preserve"> с</w:t>
      </w:r>
      <w:r w:rsidR="00784CAE">
        <w:rPr>
          <w:rFonts w:ascii="Liberation Serif" w:hAnsi="Liberation Serif"/>
        </w:rPr>
        <w:t xml:space="preserve"> 1990 года была зафиксирована в 2001 году – 6 325 чел.</w:t>
      </w:r>
      <w:r w:rsidR="00D335FE">
        <w:rPr>
          <w:rFonts w:ascii="Liberation Serif" w:hAnsi="Liberation Serif"/>
        </w:rPr>
        <w:t xml:space="preserve"> Если рассматривать возрастную структуру дошкольников, то 2/3 составляю</w:t>
      </w:r>
      <w:r w:rsidR="00D335FE" w:rsidRPr="00D335FE">
        <w:rPr>
          <w:rFonts w:ascii="Liberation Serif" w:hAnsi="Liberation Serif"/>
        </w:rPr>
        <w:t>т</w:t>
      </w:r>
      <w:r w:rsidR="0049118A" w:rsidRPr="00D335FE">
        <w:rPr>
          <w:rFonts w:ascii="Liberation Serif" w:hAnsi="Liberation Serif"/>
        </w:rPr>
        <w:t xml:space="preserve"> </w:t>
      </w:r>
      <w:r w:rsidR="00672EEB">
        <w:rPr>
          <w:rFonts w:ascii="Liberation Serif" w:hAnsi="Liberation Serif"/>
        </w:rPr>
        <w:t>д</w:t>
      </w:r>
      <w:r w:rsidR="00672EEB" w:rsidRPr="00672EEB">
        <w:rPr>
          <w:rFonts w:ascii="Liberation Serif" w:hAnsi="Liberation Serif"/>
        </w:rPr>
        <w:t>ет</w:t>
      </w:r>
      <w:r w:rsidR="00D335FE">
        <w:rPr>
          <w:rFonts w:ascii="Liberation Serif" w:hAnsi="Liberation Serif"/>
        </w:rPr>
        <w:t>и</w:t>
      </w:r>
      <w:r w:rsidR="00672EEB" w:rsidRPr="00672EEB">
        <w:rPr>
          <w:rFonts w:ascii="Liberation Serif" w:hAnsi="Liberation Serif"/>
        </w:rPr>
        <w:t xml:space="preserve"> 3–7 лет</w:t>
      </w:r>
      <w:r w:rsidR="0049118A" w:rsidRPr="00835C2E">
        <w:rPr>
          <w:rFonts w:ascii="Liberation Serif" w:hAnsi="Liberation Serif"/>
        </w:rPr>
        <w:t>.</w:t>
      </w:r>
      <w:r w:rsidR="0049118A" w:rsidRPr="006A1D40">
        <w:rPr>
          <w:rFonts w:ascii="Liberation Serif" w:hAnsi="Liberation Serif"/>
        </w:rPr>
        <w:t xml:space="preserve"> </w:t>
      </w:r>
      <w:r w:rsidRPr="00835C2E">
        <w:rPr>
          <w:rFonts w:ascii="Liberation Serif" w:hAnsi="Liberation Serif"/>
        </w:rPr>
        <w:t>Ч</w:t>
      </w:r>
      <w:r w:rsidR="009E0901" w:rsidRPr="00835C2E">
        <w:rPr>
          <w:rFonts w:ascii="Liberation Serif" w:hAnsi="Liberation Serif"/>
        </w:rPr>
        <w:t>исленност</w:t>
      </w:r>
      <w:r w:rsidRPr="00835C2E">
        <w:rPr>
          <w:rFonts w:ascii="Liberation Serif" w:hAnsi="Liberation Serif"/>
        </w:rPr>
        <w:t>ь</w:t>
      </w:r>
      <w:r w:rsidR="009E0901" w:rsidRPr="00835C2E">
        <w:rPr>
          <w:rFonts w:ascii="Liberation Serif" w:hAnsi="Liberation Serif"/>
        </w:rPr>
        <w:t xml:space="preserve"> </w:t>
      </w:r>
      <w:r w:rsidR="00835C2E" w:rsidRPr="00835C2E">
        <w:rPr>
          <w:rFonts w:ascii="Liberation Serif" w:hAnsi="Liberation Serif"/>
        </w:rPr>
        <w:t>обучающихся в общеобразовательных учреждениях достигла своего пика в 2023 году (19 887 чел.)</w:t>
      </w:r>
      <w:r w:rsidR="009E0901" w:rsidRPr="00835C2E">
        <w:rPr>
          <w:rFonts w:ascii="Liberation Serif" w:hAnsi="Liberation Serif"/>
        </w:rPr>
        <w:t xml:space="preserve"> </w:t>
      </w:r>
      <w:r w:rsidR="00835C2E" w:rsidRPr="00835C2E">
        <w:rPr>
          <w:rFonts w:ascii="Liberation Serif" w:hAnsi="Liberation Serif"/>
        </w:rPr>
        <w:t>и сни</w:t>
      </w:r>
      <w:r w:rsidR="0049118A">
        <w:rPr>
          <w:rFonts w:ascii="Liberation Serif" w:hAnsi="Liberation Serif"/>
        </w:rPr>
        <w:t>зилась</w:t>
      </w:r>
      <w:r w:rsidR="00835C2E" w:rsidRPr="00835C2E">
        <w:rPr>
          <w:rFonts w:ascii="Liberation Serif" w:hAnsi="Liberation Serif"/>
        </w:rPr>
        <w:t xml:space="preserve"> в 2024 году </w:t>
      </w:r>
      <w:r w:rsidR="009E0901" w:rsidRPr="00835C2E">
        <w:rPr>
          <w:rFonts w:ascii="Liberation Serif" w:hAnsi="Liberation Serif"/>
        </w:rPr>
        <w:t>на 1,</w:t>
      </w:r>
      <w:r w:rsidR="00835C2E" w:rsidRPr="00835C2E">
        <w:rPr>
          <w:rFonts w:ascii="Liberation Serif" w:hAnsi="Liberation Serif"/>
        </w:rPr>
        <w:t>1</w:t>
      </w:r>
      <w:r w:rsidR="009E0901" w:rsidRPr="00835C2E">
        <w:rPr>
          <w:rFonts w:ascii="Liberation Serif" w:hAnsi="Liberation Serif"/>
        </w:rPr>
        <w:t>% до 19</w:t>
      </w:r>
      <w:r w:rsidR="00835C2E" w:rsidRPr="00835C2E">
        <w:rPr>
          <w:rFonts w:ascii="Liberation Serif" w:hAnsi="Liberation Serif"/>
        </w:rPr>
        <w:t> 661 </w:t>
      </w:r>
      <w:r w:rsidR="009E0901" w:rsidRPr="00835C2E">
        <w:rPr>
          <w:rFonts w:ascii="Liberation Serif" w:hAnsi="Liberation Serif"/>
        </w:rPr>
        <w:t>чел.</w:t>
      </w:r>
      <w:r w:rsidR="00835C2E">
        <w:rPr>
          <w:rFonts w:ascii="Liberation Serif" w:hAnsi="Liberation Serif"/>
        </w:rPr>
        <w:t xml:space="preserve"> </w:t>
      </w:r>
      <w:r w:rsidR="006A1D40">
        <w:rPr>
          <w:rFonts w:ascii="Liberation Serif" w:hAnsi="Liberation Serif"/>
        </w:rPr>
        <w:t>Однако пиковые значения 1990-х годов, когда в школах обучалось 26-2</w:t>
      </w:r>
      <w:r w:rsidR="0049118A">
        <w:rPr>
          <w:rFonts w:ascii="Liberation Serif" w:hAnsi="Liberation Serif"/>
        </w:rPr>
        <w:t>8</w:t>
      </w:r>
      <w:r w:rsidR="006A1D40">
        <w:rPr>
          <w:rFonts w:ascii="Liberation Serif" w:hAnsi="Liberation Serif"/>
        </w:rPr>
        <w:t xml:space="preserve"> </w:t>
      </w:r>
      <w:proofErr w:type="spellStart"/>
      <w:r w:rsidR="006A1D40">
        <w:rPr>
          <w:rFonts w:ascii="Liberation Serif" w:hAnsi="Liberation Serif"/>
        </w:rPr>
        <w:t>тыс</w:t>
      </w:r>
      <w:proofErr w:type="gramStart"/>
      <w:r w:rsidR="006A1D40">
        <w:rPr>
          <w:rFonts w:ascii="Liberation Serif" w:hAnsi="Liberation Serif"/>
        </w:rPr>
        <w:t>.ч</w:t>
      </w:r>
      <w:proofErr w:type="gramEnd"/>
      <w:r w:rsidR="006A1D40">
        <w:rPr>
          <w:rFonts w:ascii="Liberation Serif" w:hAnsi="Liberation Serif"/>
        </w:rPr>
        <w:t>ел</w:t>
      </w:r>
      <w:proofErr w:type="spellEnd"/>
      <w:r w:rsidR="006A1D40">
        <w:rPr>
          <w:rFonts w:ascii="Liberation Serif" w:hAnsi="Liberation Serif"/>
        </w:rPr>
        <w:t>.</w:t>
      </w:r>
      <w:r w:rsidR="0049118A">
        <w:rPr>
          <w:rFonts w:ascii="Liberation Serif" w:hAnsi="Liberation Serif"/>
        </w:rPr>
        <w:t>,</w:t>
      </w:r>
      <w:r w:rsidR="006A1D40">
        <w:rPr>
          <w:rFonts w:ascii="Liberation Serif" w:hAnsi="Liberation Serif"/>
        </w:rPr>
        <w:t xml:space="preserve"> достигнуты не были. Доля школьников в общей численности населения в 2024 году составила 12,1% при 13-14% в 1990-х. Наименьшее число обучающихся в общеобразовательных учреждениях с 1990 года зафиксировано в 2008 году – 13 748 чел., что составляло 7,5% от общей численности населения. Д</w:t>
      </w:r>
      <w:r w:rsidR="006A1D40" w:rsidRPr="00835C2E">
        <w:rPr>
          <w:rFonts w:ascii="Liberation Serif" w:hAnsi="Liberation Serif"/>
        </w:rPr>
        <w:t>инамика отражена на рисунке 4.</w:t>
      </w:r>
    </w:p>
    <w:p w:rsidR="00AA3AF8" w:rsidRDefault="00AA3AF8" w:rsidP="009E0901">
      <w:pPr>
        <w:ind w:firstLine="709"/>
        <w:jc w:val="both"/>
        <w:rPr>
          <w:rFonts w:ascii="Liberation Serif" w:hAnsi="Liberation Serif"/>
        </w:rPr>
      </w:pPr>
      <w:r>
        <w:rPr>
          <w:rFonts w:ascii="Liberation Serif" w:hAnsi="Liberation Serif"/>
        </w:rPr>
        <w:t xml:space="preserve">В 2024 году продолжила снижаться численность поступающихся в 1-й класс (на 10,6% к 2023 году, в 2023 году по отношению к 2022 году снижение составило 2,4%), при этом число </w:t>
      </w:r>
      <w:r w:rsidR="0023133E">
        <w:rPr>
          <w:rFonts w:ascii="Liberation Serif" w:hAnsi="Liberation Serif"/>
        </w:rPr>
        <w:t>детей</w:t>
      </w:r>
      <w:r>
        <w:rPr>
          <w:rFonts w:ascii="Liberation Serif" w:hAnsi="Liberation Serif"/>
        </w:rPr>
        <w:t>, заинтересованных в получении среднего общего образования</w:t>
      </w:r>
      <w:r w:rsidR="0023133E">
        <w:rPr>
          <w:rFonts w:ascii="Liberation Serif" w:hAnsi="Liberation Serif"/>
        </w:rPr>
        <w:t xml:space="preserve"> осталось на уровне 2023 года. На уровень 2022 года вернулось число</w:t>
      </w:r>
      <w:r w:rsidR="0023133E" w:rsidRPr="0023133E">
        <w:rPr>
          <w:rFonts w:ascii="Liberation Serif" w:hAnsi="Liberation Serif"/>
        </w:rPr>
        <w:t xml:space="preserve"> детей школьного возраста, не посещающих дневные общеобразовательные учреждения по неуважительной причине</w:t>
      </w:r>
      <w:r w:rsidR="0023133E">
        <w:rPr>
          <w:rFonts w:ascii="Liberation Serif" w:hAnsi="Liberation Serif"/>
        </w:rPr>
        <w:t>, все они – учащиеся среднего звена (8 чел.). Показатель снизился к 2023 году в 2 раза.</w:t>
      </w:r>
      <w:r w:rsidR="002D4224">
        <w:rPr>
          <w:rFonts w:ascii="Liberation Serif" w:hAnsi="Liberation Serif"/>
        </w:rPr>
        <w:t xml:space="preserve"> </w:t>
      </w:r>
      <w:r w:rsidR="002D4224" w:rsidRPr="002D4224">
        <w:rPr>
          <w:rFonts w:ascii="Liberation Serif" w:hAnsi="Liberation Serif"/>
        </w:rPr>
        <w:t xml:space="preserve">На четверть по сравнению с 2023 годом снизилось число детей, занимающихся во вторую смену, их доля в общей </w:t>
      </w:r>
      <w:proofErr w:type="gramStart"/>
      <w:r w:rsidR="002D4224" w:rsidRPr="002D4224">
        <w:rPr>
          <w:rFonts w:ascii="Liberation Serif" w:hAnsi="Liberation Serif"/>
        </w:rPr>
        <w:t>численности</w:t>
      </w:r>
      <w:proofErr w:type="gramEnd"/>
      <w:r w:rsidR="002D4224" w:rsidRPr="002D4224">
        <w:rPr>
          <w:rFonts w:ascii="Liberation Serif" w:hAnsi="Liberation Serif"/>
        </w:rPr>
        <w:t xml:space="preserve"> обучающихся в общеобразовательных учреждениях составила 6,1% против 8,0% в 2023 году.</w:t>
      </w:r>
    </w:p>
    <w:p w:rsidR="00C23BEA" w:rsidRPr="009D7529" w:rsidRDefault="00C23BEA" w:rsidP="00C23BEA">
      <w:pPr>
        <w:ind w:firstLine="709"/>
        <w:jc w:val="both"/>
        <w:rPr>
          <w:rFonts w:ascii="Liberation Serif" w:hAnsi="Liberation Serif" w:cs="Liberation Serif"/>
        </w:rPr>
      </w:pPr>
      <w:r w:rsidRPr="009D7529">
        <w:rPr>
          <w:rFonts w:ascii="Liberation Serif" w:hAnsi="Liberation Serif" w:cs="Liberation Serif"/>
        </w:rPr>
        <w:t xml:space="preserve">В Центре дополнительного образования обучается 2 215 чел. Кроме того, программы дополнительного образования реализованы в 29 школах и 40 детских садах. </w:t>
      </w:r>
      <w:r w:rsidRPr="009D7529">
        <w:rPr>
          <w:rFonts w:ascii="Liberation Serif" w:eastAsia="Liberation Serif" w:hAnsi="Liberation Serif" w:cs="Liberation Serif"/>
        </w:rPr>
        <w:t>Охват детей дополнительным образованием в 2024 году составляет 87%.</w:t>
      </w:r>
    </w:p>
    <w:p w:rsidR="002D4224" w:rsidRPr="00835C2E" w:rsidRDefault="002D4224" w:rsidP="009E0901">
      <w:pPr>
        <w:ind w:firstLine="709"/>
        <w:jc w:val="both"/>
        <w:rPr>
          <w:rFonts w:ascii="Liberation Serif" w:hAnsi="Liberation Serif"/>
        </w:rPr>
      </w:pPr>
    </w:p>
    <w:p w:rsidR="009E0901" w:rsidRPr="007F1671" w:rsidRDefault="007F1671" w:rsidP="009E0901">
      <w:pPr>
        <w:keepNext/>
        <w:jc w:val="both"/>
      </w:pPr>
      <w:r w:rsidRPr="007F1671">
        <w:rPr>
          <w:noProof/>
          <w:sz w:val="24"/>
          <w:szCs w:val="24"/>
        </w:rPr>
        <w:drawing>
          <wp:inline distT="0" distB="0" distL="0" distR="0" wp14:anchorId="4B3766A7" wp14:editId="2769F374">
            <wp:extent cx="6027089" cy="2178657"/>
            <wp:effectExtent l="0" t="0" r="0" b="0"/>
            <wp:docPr id="28" name="Диаграмма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9E0901" w:rsidRPr="007F1671" w:rsidRDefault="009E0901" w:rsidP="009E0901">
      <w:pPr>
        <w:pStyle w:val="af3"/>
        <w:spacing w:before="240" w:after="0"/>
        <w:jc w:val="center"/>
        <w:rPr>
          <w:rFonts w:ascii="Liberation Serif" w:hAnsi="Liberation Serif"/>
          <w:b w:val="0"/>
          <w:i/>
          <w:color w:val="auto"/>
          <w:sz w:val="24"/>
          <w:szCs w:val="24"/>
        </w:rPr>
      </w:pPr>
      <w:r w:rsidRPr="007F1671">
        <w:rPr>
          <w:rFonts w:ascii="Liberation Serif" w:hAnsi="Liberation Serif"/>
          <w:b w:val="0"/>
          <w:i/>
          <w:color w:val="auto"/>
          <w:sz w:val="24"/>
          <w:szCs w:val="24"/>
        </w:rPr>
        <w:t xml:space="preserve">Рис. </w:t>
      </w:r>
      <w:r w:rsidRPr="007F1671">
        <w:rPr>
          <w:rFonts w:ascii="Liberation Serif" w:hAnsi="Liberation Serif"/>
          <w:b w:val="0"/>
          <w:i/>
          <w:color w:val="auto"/>
          <w:sz w:val="24"/>
          <w:szCs w:val="24"/>
        </w:rPr>
        <w:fldChar w:fldCharType="begin"/>
      </w:r>
      <w:r w:rsidRPr="007F1671">
        <w:rPr>
          <w:rFonts w:ascii="Liberation Serif" w:hAnsi="Liberation Serif"/>
          <w:b w:val="0"/>
          <w:i/>
          <w:color w:val="auto"/>
          <w:sz w:val="24"/>
          <w:szCs w:val="24"/>
        </w:rPr>
        <w:instrText xml:space="preserve"> SEQ Рисунок \* ARABIC </w:instrText>
      </w:r>
      <w:r w:rsidRPr="007F1671">
        <w:rPr>
          <w:rFonts w:ascii="Liberation Serif" w:hAnsi="Liberation Serif"/>
          <w:b w:val="0"/>
          <w:i/>
          <w:color w:val="auto"/>
          <w:sz w:val="24"/>
          <w:szCs w:val="24"/>
        </w:rPr>
        <w:fldChar w:fldCharType="separate"/>
      </w:r>
      <w:r w:rsidR="000738FB">
        <w:rPr>
          <w:rFonts w:ascii="Liberation Serif" w:hAnsi="Liberation Serif"/>
          <w:b w:val="0"/>
          <w:i/>
          <w:noProof/>
          <w:color w:val="auto"/>
          <w:sz w:val="24"/>
          <w:szCs w:val="24"/>
        </w:rPr>
        <w:t>4</w:t>
      </w:r>
      <w:r w:rsidRPr="007F1671">
        <w:rPr>
          <w:rFonts w:ascii="Liberation Serif" w:hAnsi="Liberation Serif"/>
          <w:b w:val="0"/>
          <w:i/>
          <w:color w:val="auto"/>
          <w:sz w:val="24"/>
          <w:szCs w:val="24"/>
        </w:rPr>
        <w:fldChar w:fldCharType="end"/>
      </w:r>
      <w:r w:rsidRPr="007F1671">
        <w:rPr>
          <w:rFonts w:ascii="Liberation Serif" w:hAnsi="Liberation Serif"/>
          <w:b w:val="0"/>
          <w:i/>
          <w:color w:val="auto"/>
          <w:sz w:val="24"/>
          <w:szCs w:val="24"/>
        </w:rPr>
        <w:t xml:space="preserve">. Количество </w:t>
      </w:r>
      <w:r w:rsidR="007F1671" w:rsidRPr="007F1671">
        <w:rPr>
          <w:rFonts w:ascii="Liberation Serif" w:hAnsi="Liberation Serif"/>
          <w:b w:val="0"/>
          <w:i/>
          <w:color w:val="auto"/>
          <w:sz w:val="24"/>
          <w:szCs w:val="24"/>
        </w:rPr>
        <w:t xml:space="preserve">детей, посещающих </w:t>
      </w:r>
      <w:r w:rsidR="007F1671" w:rsidRPr="007F1671">
        <w:rPr>
          <w:rFonts w:ascii="Liberation Serif" w:hAnsi="Liberation Serif"/>
          <w:b w:val="0"/>
          <w:i/>
          <w:color w:val="auto"/>
          <w:sz w:val="24"/>
          <w:szCs w:val="24"/>
        </w:rPr>
        <w:br/>
        <w:t>дошкольные и</w:t>
      </w:r>
      <w:r w:rsidRPr="007F1671">
        <w:rPr>
          <w:rFonts w:ascii="Liberation Serif" w:hAnsi="Liberation Serif"/>
          <w:b w:val="0"/>
          <w:i/>
          <w:color w:val="auto"/>
          <w:sz w:val="24"/>
          <w:szCs w:val="24"/>
        </w:rPr>
        <w:t xml:space="preserve"> общеобразовательны</w:t>
      </w:r>
      <w:r w:rsidR="007F1671" w:rsidRPr="007F1671">
        <w:rPr>
          <w:rFonts w:ascii="Liberation Serif" w:hAnsi="Liberation Serif"/>
          <w:b w:val="0"/>
          <w:i/>
          <w:color w:val="auto"/>
          <w:sz w:val="24"/>
          <w:szCs w:val="24"/>
        </w:rPr>
        <w:t>е</w:t>
      </w:r>
      <w:r w:rsidRPr="007F1671">
        <w:rPr>
          <w:rFonts w:ascii="Liberation Serif" w:hAnsi="Liberation Serif"/>
          <w:b w:val="0"/>
          <w:i/>
          <w:color w:val="auto"/>
          <w:sz w:val="24"/>
          <w:szCs w:val="24"/>
        </w:rPr>
        <w:t xml:space="preserve"> учреждения</w:t>
      </w:r>
      <w:r w:rsidR="007F1671" w:rsidRPr="007F1671">
        <w:rPr>
          <w:rFonts w:ascii="Liberation Serif" w:hAnsi="Liberation Serif"/>
          <w:b w:val="0"/>
          <w:i/>
          <w:color w:val="auto"/>
          <w:sz w:val="24"/>
          <w:szCs w:val="24"/>
        </w:rPr>
        <w:t>, чел.</w:t>
      </w:r>
    </w:p>
    <w:p w:rsidR="009E0901" w:rsidRPr="002D018B" w:rsidRDefault="009E0901" w:rsidP="009E0901">
      <w:pPr>
        <w:pStyle w:val="af3"/>
        <w:spacing w:after="0"/>
        <w:jc w:val="both"/>
        <w:rPr>
          <w:rFonts w:ascii="Liberation Serif" w:hAnsi="Liberation Serif"/>
          <w:sz w:val="28"/>
          <w:szCs w:val="28"/>
          <w:highlight w:val="yellow"/>
        </w:rPr>
      </w:pPr>
    </w:p>
    <w:p w:rsidR="009E0901" w:rsidRPr="00422BA2" w:rsidRDefault="009E0901" w:rsidP="009E0901">
      <w:pPr>
        <w:ind w:firstLine="709"/>
        <w:jc w:val="both"/>
        <w:rPr>
          <w:rFonts w:ascii="Liberation Serif" w:hAnsi="Liberation Serif"/>
        </w:rPr>
      </w:pPr>
      <w:proofErr w:type="gramStart"/>
      <w:r w:rsidRPr="009D7529">
        <w:rPr>
          <w:rFonts w:ascii="Liberation Serif" w:hAnsi="Liberation Serif"/>
        </w:rPr>
        <w:t>В 202</w:t>
      </w:r>
      <w:r w:rsidR="00F13299" w:rsidRPr="009D7529">
        <w:rPr>
          <w:rFonts w:ascii="Liberation Serif" w:hAnsi="Liberation Serif"/>
        </w:rPr>
        <w:t>4</w:t>
      </w:r>
      <w:r w:rsidRPr="009D7529">
        <w:rPr>
          <w:rFonts w:ascii="Liberation Serif" w:hAnsi="Liberation Serif"/>
        </w:rPr>
        <w:t xml:space="preserve"> го</w:t>
      </w:r>
      <w:r w:rsidR="00F13299" w:rsidRPr="009D7529">
        <w:rPr>
          <w:rFonts w:ascii="Liberation Serif" w:hAnsi="Liberation Serif"/>
        </w:rPr>
        <w:t>ду 17 755</w:t>
      </w:r>
      <w:r w:rsidRPr="009D7529">
        <w:rPr>
          <w:rFonts w:ascii="Liberation Serif" w:hAnsi="Liberation Serif"/>
        </w:rPr>
        <w:t xml:space="preserve"> детей (10</w:t>
      </w:r>
      <w:r w:rsidR="00F13299" w:rsidRPr="009D7529">
        <w:rPr>
          <w:rFonts w:ascii="Liberation Serif" w:hAnsi="Liberation Serif"/>
        </w:rPr>
        <w:t>3,7% к 2023</w:t>
      </w:r>
      <w:r w:rsidRPr="009D7529">
        <w:rPr>
          <w:rFonts w:ascii="Liberation Serif" w:hAnsi="Liberation Serif"/>
        </w:rPr>
        <w:t xml:space="preserve"> году) смогли воспользоваться услугами отдыха и оздоровления, из них </w:t>
      </w:r>
      <w:r w:rsidR="00F13299" w:rsidRPr="009D7529">
        <w:rPr>
          <w:rFonts w:ascii="Liberation Serif" w:hAnsi="Liberation Serif"/>
        </w:rPr>
        <w:t xml:space="preserve">3 506 детей </w:t>
      </w:r>
      <w:r w:rsidRPr="009D7529">
        <w:rPr>
          <w:rFonts w:ascii="Liberation Serif" w:hAnsi="Liberation Serif"/>
        </w:rPr>
        <w:t>(</w:t>
      </w:r>
      <w:r w:rsidR="009D7529" w:rsidRPr="009D7529">
        <w:rPr>
          <w:rFonts w:ascii="Liberation Serif" w:hAnsi="Liberation Serif"/>
        </w:rPr>
        <w:t>19,7% от общего числа оздоровленных, 97,4% к</w:t>
      </w:r>
      <w:r w:rsidRPr="009D7529">
        <w:rPr>
          <w:rFonts w:ascii="Liberation Serif" w:hAnsi="Liberation Serif"/>
        </w:rPr>
        <w:t xml:space="preserve"> 202</w:t>
      </w:r>
      <w:r w:rsidR="00F13299" w:rsidRPr="009D7529">
        <w:rPr>
          <w:rFonts w:ascii="Liberation Serif" w:hAnsi="Liberation Serif"/>
        </w:rPr>
        <w:t>3 </w:t>
      </w:r>
      <w:r w:rsidRPr="009D7529">
        <w:rPr>
          <w:rFonts w:ascii="Liberation Serif" w:hAnsi="Liberation Serif"/>
        </w:rPr>
        <w:t xml:space="preserve">году) отдохнули в лагерях с дневным пребыванием детей, </w:t>
      </w:r>
      <w:r w:rsidR="00F13299" w:rsidRPr="009D7529">
        <w:rPr>
          <w:rFonts w:ascii="Liberation Serif" w:hAnsi="Liberation Serif"/>
        </w:rPr>
        <w:t xml:space="preserve">3 106 </w:t>
      </w:r>
      <w:r w:rsidR="009D7529" w:rsidRPr="009D7529">
        <w:rPr>
          <w:rFonts w:ascii="Liberation Serif" w:hAnsi="Liberation Serif"/>
        </w:rPr>
        <w:t>детей (17,5% от общего числа оздоровленных, 109,2%</w:t>
      </w:r>
      <w:r w:rsidRPr="009D7529">
        <w:rPr>
          <w:rFonts w:ascii="Liberation Serif" w:hAnsi="Liberation Serif"/>
        </w:rPr>
        <w:t xml:space="preserve"> </w:t>
      </w:r>
      <w:r w:rsidR="009D7529" w:rsidRPr="009D7529">
        <w:rPr>
          <w:rFonts w:ascii="Liberation Serif" w:hAnsi="Liberation Serif"/>
        </w:rPr>
        <w:t>к 2023</w:t>
      </w:r>
      <w:r w:rsidRPr="009D7529">
        <w:rPr>
          <w:rFonts w:ascii="Liberation Serif" w:hAnsi="Liberation Serif"/>
        </w:rPr>
        <w:t xml:space="preserve"> году) – в </w:t>
      </w:r>
      <w:r w:rsidRPr="00422BA2">
        <w:rPr>
          <w:rFonts w:ascii="Liberation Serif" w:hAnsi="Liberation Serif"/>
        </w:rPr>
        <w:t>загородных оздоровительных лагерях.</w:t>
      </w:r>
      <w:proofErr w:type="gramEnd"/>
    </w:p>
    <w:p w:rsidR="009E0901" w:rsidRPr="00422BA2" w:rsidRDefault="009E0901" w:rsidP="009E0901">
      <w:pPr>
        <w:ind w:firstLine="709"/>
        <w:jc w:val="both"/>
        <w:rPr>
          <w:rFonts w:ascii="Liberation Serif" w:hAnsi="Liberation Serif"/>
        </w:rPr>
      </w:pPr>
    </w:p>
    <w:p w:rsidR="009E0901" w:rsidRPr="00422BA2" w:rsidRDefault="009E0901" w:rsidP="009E0901">
      <w:pPr>
        <w:jc w:val="center"/>
        <w:rPr>
          <w:rFonts w:ascii="Liberation Serif" w:hAnsi="Liberation Serif"/>
          <w:b/>
        </w:rPr>
      </w:pPr>
      <w:r w:rsidRPr="00422BA2">
        <w:rPr>
          <w:rFonts w:ascii="Liberation Serif" w:hAnsi="Liberation Serif"/>
          <w:b/>
        </w:rPr>
        <w:t>1.4. Культура</w:t>
      </w:r>
    </w:p>
    <w:p w:rsidR="009E0901" w:rsidRPr="00422BA2" w:rsidRDefault="009E0901" w:rsidP="009E0901">
      <w:pPr>
        <w:ind w:firstLine="709"/>
        <w:jc w:val="both"/>
        <w:rPr>
          <w:rFonts w:ascii="Liberation Serif" w:hAnsi="Liberation Serif"/>
        </w:rPr>
      </w:pPr>
    </w:p>
    <w:p w:rsidR="009E0901" w:rsidRPr="00422BA2" w:rsidRDefault="009E0901" w:rsidP="009E0901">
      <w:pPr>
        <w:ind w:firstLine="709"/>
        <w:jc w:val="both"/>
        <w:rPr>
          <w:rFonts w:ascii="Liberation Serif" w:hAnsi="Liberation Serif"/>
        </w:rPr>
      </w:pPr>
      <w:r w:rsidRPr="00422BA2">
        <w:rPr>
          <w:rFonts w:ascii="Liberation Serif" w:hAnsi="Liberation Serif"/>
        </w:rPr>
        <w:t xml:space="preserve">В </w:t>
      </w:r>
      <w:r w:rsidR="002539F3" w:rsidRPr="00422BA2">
        <w:rPr>
          <w:rFonts w:ascii="Liberation Serif" w:hAnsi="Liberation Serif"/>
        </w:rPr>
        <w:t>разделе 1.4 «Культура»</w:t>
      </w:r>
      <w:r w:rsidRPr="00422BA2">
        <w:rPr>
          <w:rFonts w:ascii="Liberation Serif" w:hAnsi="Liberation Serif"/>
        </w:rPr>
        <w:t xml:space="preserve"> приложения 1</w:t>
      </w:r>
      <w:r w:rsidR="00BD3940" w:rsidRPr="00422BA2">
        <w:rPr>
          <w:rFonts w:ascii="Liberation Serif" w:hAnsi="Liberation Serif"/>
        </w:rPr>
        <w:t xml:space="preserve"> к Сводному отчету</w:t>
      </w:r>
      <w:r w:rsidRPr="00422BA2">
        <w:rPr>
          <w:rFonts w:ascii="Liberation Serif" w:hAnsi="Liberation Serif"/>
        </w:rPr>
        <w:t xml:space="preserve"> приведены показатели развития сферы культуры.</w:t>
      </w:r>
    </w:p>
    <w:p w:rsidR="009E0901" w:rsidRPr="00422BA2" w:rsidRDefault="009E0901" w:rsidP="009E0901">
      <w:pPr>
        <w:ind w:firstLine="709"/>
        <w:jc w:val="both"/>
        <w:rPr>
          <w:rFonts w:ascii="Liberation Serif" w:hAnsi="Liberation Serif"/>
        </w:rPr>
      </w:pPr>
      <w:proofErr w:type="gramStart"/>
      <w:r w:rsidRPr="00422BA2">
        <w:rPr>
          <w:rFonts w:ascii="Liberation Serif" w:hAnsi="Liberation Serif"/>
        </w:rPr>
        <w:t xml:space="preserve">В </w:t>
      </w:r>
      <w:r w:rsidR="00D07FD0" w:rsidRPr="00422BA2">
        <w:rPr>
          <w:rFonts w:ascii="Liberation Serif" w:hAnsi="Liberation Serif"/>
        </w:rPr>
        <w:t>7</w:t>
      </w:r>
      <w:r w:rsidRPr="00422BA2">
        <w:rPr>
          <w:rFonts w:ascii="Liberation Serif" w:hAnsi="Liberation Serif"/>
        </w:rPr>
        <w:t xml:space="preserve"> образовательных учреждениях культуры дополнительного образования детей всех форм собственности занималось в 202</w:t>
      </w:r>
      <w:r w:rsidR="002539F3" w:rsidRPr="00422BA2">
        <w:rPr>
          <w:rFonts w:ascii="Liberation Serif" w:hAnsi="Liberation Serif"/>
        </w:rPr>
        <w:t>4 году 2 </w:t>
      </w:r>
      <w:r w:rsidR="002B1791" w:rsidRPr="00422BA2">
        <w:rPr>
          <w:rFonts w:ascii="Liberation Serif" w:hAnsi="Liberation Serif"/>
        </w:rPr>
        <w:t>898</w:t>
      </w:r>
      <w:r w:rsidR="002539F3" w:rsidRPr="00422BA2">
        <w:rPr>
          <w:rFonts w:ascii="Liberation Serif" w:hAnsi="Liberation Serif"/>
        </w:rPr>
        <w:t> </w:t>
      </w:r>
      <w:r w:rsidRPr="00422BA2">
        <w:rPr>
          <w:rFonts w:ascii="Liberation Serif" w:hAnsi="Liberation Serif"/>
        </w:rPr>
        <w:t>чел. (</w:t>
      </w:r>
      <w:r w:rsidR="002B1791" w:rsidRPr="00422BA2">
        <w:rPr>
          <w:rFonts w:ascii="Liberation Serif" w:hAnsi="Liberation Serif"/>
        </w:rPr>
        <w:t>94,5</w:t>
      </w:r>
      <w:r w:rsidR="002539F3" w:rsidRPr="00422BA2">
        <w:rPr>
          <w:rFonts w:ascii="Liberation Serif" w:hAnsi="Liberation Serif"/>
        </w:rPr>
        <w:t xml:space="preserve">% к 2023 году, 2023 год к </w:t>
      </w:r>
      <w:r w:rsidRPr="00422BA2">
        <w:rPr>
          <w:rFonts w:ascii="Liberation Serif" w:hAnsi="Liberation Serif"/>
        </w:rPr>
        <w:t>2022 год</w:t>
      </w:r>
      <w:r w:rsidR="002539F3" w:rsidRPr="00422BA2">
        <w:rPr>
          <w:rFonts w:ascii="Liberation Serif" w:hAnsi="Liberation Serif"/>
        </w:rPr>
        <w:t>у</w:t>
      </w:r>
      <w:r w:rsidRPr="00422BA2">
        <w:rPr>
          <w:rFonts w:ascii="Liberation Serif" w:hAnsi="Liberation Serif"/>
        </w:rPr>
        <w:t xml:space="preserve"> </w:t>
      </w:r>
      <w:r w:rsidR="002539F3" w:rsidRPr="00422BA2">
        <w:rPr>
          <w:rFonts w:ascii="Liberation Serif" w:hAnsi="Liberation Serif"/>
        </w:rPr>
        <w:t>– 94,6</w:t>
      </w:r>
      <w:r w:rsidRPr="00422BA2">
        <w:rPr>
          <w:rFonts w:ascii="Liberation Serif" w:hAnsi="Liberation Serif"/>
        </w:rPr>
        <w:t xml:space="preserve">%), из них в </w:t>
      </w:r>
      <w:r w:rsidR="002B1791" w:rsidRPr="00422BA2">
        <w:rPr>
          <w:rFonts w:ascii="Liberation Serif" w:hAnsi="Liberation Serif"/>
        </w:rPr>
        <w:t>МБУДО </w:t>
      </w:r>
      <w:r w:rsidRPr="00422BA2">
        <w:rPr>
          <w:rFonts w:ascii="Liberation Serif" w:hAnsi="Liberation Serif"/>
        </w:rPr>
        <w:t xml:space="preserve">«Детская школа искусств № 1» обучалось </w:t>
      </w:r>
      <w:r w:rsidR="002B1791" w:rsidRPr="00422BA2">
        <w:rPr>
          <w:rFonts w:ascii="Liberation Serif" w:hAnsi="Liberation Serif"/>
        </w:rPr>
        <w:t>286</w:t>
      </w:r>
      <w:r w:rsidRPr="00422BA2">
        <w:rPr>
          <w:rFonts w:ascii="Liberation Serif" w:hAnsi="Liberation Serif"/>
        </w:rPr>
        <w:t xml:space="preserve"> чел. </w:t>
      </w:r>
      <w:r w:rsidR="00422BA2" w:rsidRPr="00422BA2">
        <w:rPr>
          <w:rFonts w:ascii="Liberation Serif" w:hAnsi="Liberation Serif"/>
        </w:rPr>
        <w:t xml:space="preserve">В 2024 году сохранилась отрицательная динамика численности учащихся </w:t>
      </w:r>
      <w:r w:rsidRPr="00422BA2">
        <w:rPr>
          <w:rFonts w:ascii="Liberation Serif" w:hAnsi="Liberation Serif"/>
        </w:rPr>
        <w:t>(рисунок 5) (</w:t>
      </w:r>
      <w:r w:rsidR="002B1791" w:rsidRPr="00422BA2">
        <w:rPr>
          <w:rFonts w:ascii="Liberation Serif" w:hAnsi="Liberation Serif"/>
        </w:rPr>
        <w:t>14,6</w:t>
      </w:r>
      <w:r w:rsidRPr="00422BA2">
        <w:rPr>
          <w:rFonts w:ascii="Liberation Serif" w:hAnsi="Liberation Serif"/>
        </w:rPr>
        <w:t>% к 20</w:t>
      </w:r>
      <w:r w:rsidR="002B1791" w:rsidRPr="00422BA2">
        <w:rPr>
          <w:rFonts w:ascii="Liberation Serif" w:hAnsi="Liberation Serif"/>
        </w:rPr>
        <w:t>20 г</w:t>
      </w:r>
      <w:r w:rsidRPr="00422BA2">
        <w:rPr>
          <w:rFonts w:ascii="Liberation Serif" w:hAnsi="Liberation Serif"/>
        </w:rPr>
        <w:t>оду).</w:t>
      </w:r>
      <w:proofErr w:type="gramEnd"/>
      <w:r w:rsidR="00337DD3">
        <w:rPr>
          <w:rFonts w:ascii="Liberation Serif" w:hAnsi="Liberation Serif"/>
        </w:rPr>
        <w:t xml:space="preserve"> Среди преподавательского состава </w:t>
      </w:r>
      <w:r w:rsidR="00337DD3" w:rsidRPr="00337DD3">
        <w:rPr>
          <w:rFonts w:ascii="Liberation Serif" w:hAnsi="Liberation Serif"/>
        </w:rPr>
        <w:t xml:space="preserve">в образовательных учреждениях культуры </w:t>
      </w:r>
      <w:r w:rsidR="00337DD3">
        <w:rPr>
          <w:rFonts w:ascii="Liberation Serif" w:hAnsi="Liberation Serif"/>
        </w:rPr>
        <w:t>80,6% педагогов имеют высшую и первую категории.</w:t>
      </w:r>
    </w:p>
    <w:p w:rsidR="009E0901" w:rsidRPr="002D018B" w:rsidRDefault="005A172A" w:rsidP="009E0901">
      <w:pPr>
        <w:keepNext/>
        <w:jc w:val="both"/>
        <w:rPr>
          <w:highlight w:val="yellow"/>
        </w:rPr>
      </w:pPr>
      <w:r>
        <w:rPr>
          <w:noProof/>
        </w:rPr>
        <w:drawing>
          <wp:inline distT="0" distB="0" distL="0" distR="0" wp14:anchorId="4918EC40" wp14:editId="5C2C37CD">
            <wp:extent cx="6035040" cy="1113182"/>
            <wp:effectExtent l="0" t="0" r="3810" b="0"/>
            <wp:docPr id="29" name="Диаграмма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E0901" w:rsidRPr="00DE7DF4" w:rsidRDefault="009E0901" w:rsidP="009E0901">
      <w:pPr>
        <w:pStyle w:val="af3"/>
        <w:spacing w:before="240" w:after="0"/>
        <w:jc w:val="center"/>
        <w:rPr>
          <w:rFonts w:ascii="Liberation Serif" w:hAnsi="Liberation Serif" w:cs="Liberation Serif"/>
          <w:b w:val="0"/>
          <w:i/>
          <w:color w:val="auto"/>
          <w:sz w:val="24"/>
          <w:szCs w:val="24"/>
        </w:rPr>
      </w:pPr>
      <w:r w:rsidRPr="00DE7DF4">
        <w:rPr>
          <w:rFonts w:ascii="Liberation Serif" w:hAnsi="Liberation Serif" w:cs="Liberation Serif"/>
          <w:b w:val="0"/>
          <w:i/>
          <w:color w:val="auto"/>
          <w:sz w:val="24"/>
          <w:szCs w:val="24"/>
        </w:rPr>
        <w:t xml:space="preserve">Рис. </w:t>
      </w:r>
      <w:r w:rsidRPr="00DE7DF4">
        <w:rPr>
          <w:rFonts w:ascii="Liberation Serif" w:hAnsi="Liberation Serif" w:cs="Liberation Serif"/>
          <w:b w:val="0"/>
          <w:i/>
          <w:color w:val="auto"/>
          <w:sz w:val="24"/>
          <w:szCs w:val="24"/>
        </w:rPr>
        <w:fldChar w:fldCharType="begin"/>
      </w:r>
      <w:r w:rsidRPr="00DE7DF4">
        <w:rPr>
          <w:rFonts w:ascii="Liberation Serif" w:hAnsi="Liberation Serif" w:cs="Liberation Serif"/>
          <w:b w:val="0"/>
          <w:i/>
          <w:color w:val="auto"/>
          <w:sz w:val="24"/>
          <w:szCs w:val="24"/>
        </w:rPr>
        <w:instrText xml:space="preserve"> SEQ Рисунок \* ARABIC </w:instrText>
      </w:r>
      <w:r w:rsidRPr="00DE7DF4">
        <w:rPr>
          <w:rFonts w:ascii="Liberation Serif" w:hAnsi="Liberation Serif" w:cs="Liberation Serif"/>
          <w:b w:val="0"/>
          <w:i/>
          <w:color w:val="auto"/>
          <w:sz w:val="24"/>
          <w:szCs w:val="24"/>
        </w:rPr>
        <w:fldChar w:fldCharType="separate"/>
      </w:r>
      <w:r w:rsidR="000738FB">
        <w:rPr>
          <w:rFonts w:ascii="Liberation Serif" w:hAnsi="Liberation Serif" w:cs="Liberation Serif"/>
          <w:b w:val="0"/>
          <w:i/>
          <w:noProof/>
          <w:color w:val="auto"/>
          <w:sz w:val="24"/>
          <w:szCs w:val="24"/>
        </w:rPr>
        <w:t>5</w:t>
      </w:r>
      <w:r w:rsidRPr="00DE7DF4">
        <w:rPr>
          <w:rFonts w:ascii="Liberation Serif" w:hAnsi="Liberation Serif" w:cs="Liberation Serif"/>
          <w:b w:val="0"/>
          <w:i/>
          <w:color w:val="auto"/>
          <w:sz w:val="24"/>
          <w:szCs w:val="24"/>
        </w:rPr>
        <w:fldChar w:fldCharType="end"/>
      </w:r>
      <w:r w:rsidRPr="00DE7DF4">
        <w:rPr>
          <w:rFonts w:ascii="Liberation Serif" w:hAnsi="Liberation Serif" w:cs="Liberation Serif"/>
          <w:b w:val="0"/>
          <w:i/>
          <w:color w:val="auto"/>
          <w:sz w:val="24"/>
          <w:szCs w:val="24"/>
        </w:rPr>
        <w:t>. Количество обучающихся в образовательных учреждениях культуры дополнительного образования детей всех форм собственности, чел.</w:t>
      </w:r>
    </w:p>
    <w:p w:rsidR="009E0901" w:rsidRPr="002D018B" w:rsidRDefault="009E0901" w:rsidP="009E0901">
      <w:pPr>
        <w:ind w:firstLine="709"/>
        <w:jc w:val="both"/>
        <w:rPr>
          <w:rFonts w:ascii="Liberation Serif" w:hAnsi="Liberation Serif"/>
          <w:highlight w:val="yellow"/>
        </w:rPr>
      </w:pPr>
    </w:p>
    <w:p w:rsidR="00DC1622" w:rsidRDefault="00DC1622" w:rsidP="009E0901">
      <w:pPr>
        <w:ind w:firstLine="709"/>
        <w:jc w:val="both"/>
        <w:rPr>
          <w:rFonts w:ascii="Liberation Serif" w:hAnsi="Liberation Serif"/>
        </w:rPr>
      </w:pPr>
      <w:r>
        <w:rPr>
          <w:rFonts w:ascii="Liberation Serif" w:hAnsi="Liberation Serif"/>
        </w:rPr>
        <w:t>Количество массовых мероприятий, проведенных культурно-досуговыми учреждениями, и их участников в 2024 году выросло по сравнению с 2023 годом на 12,2% и 23,8% соответственно.</w:t>
      </w:r>
    </w:p>
    <w:p w:rsidR="00CB3CD9" w:rsidRDefault="00CB3CD9" w:rsidP="009E0901">
      <w:pPr>
        <w:ind w:firstLine="709"/>
        <w:jc w:val="both"/>
        <w:rPr>
          <w:rFonts w:ascii="Liberation Serif" w:hAnsi="Liberation Serif"/>
        </w:rPr>
      </w:pPr>
      <w:r>
        <w:rPr>
          <w:rFonts w:ascii="Liberation Serif" w:hAnsi="Liberation Serif"/>
        </w:rPr>
        <w:t>П</w:t>
      </w:r>
      <w:r w:rsidRPr="003D180D">
        <w:rPr>
          <w:rFonts w:ascii="Liberation Serif" w:hAnsi="Liberation Serif"/>
        </w:rPr>
        <w:t xml:space="preserve">ять учреждений культуры отметили в 2024 году свои юбилеи: 125-летие Центральной городской библиотеки им. </w:t>
      </w:r>
      <w:r>
        <w:rPr>
          <w:rFonts w:ascii="Liberation Serif" w:hAnsi="Liberation Serif"/>
        </w:rPr>
        <w:t xml:space="preserve">А.С. </w:t>
      </w:r>
      <w:r w:rsidRPr="003D180D">
        <w:rPr>
          <w:rFonts w:ascii="Liberation Serif" w:hAnsi="Liberation Serif"/>
        </w:rPr>
        <w:t>Пушкина, 100-лет</w:t>
      </w:r>
      <w:r>
        <w:rPr>
          <w:rFonts w:ascii="Liberation Serif" w:hAnsi="Liberation Serif"/>
        </w:rPr>
        <w:t xml:space="preserve">ие </w:t>
      </w:r>
      <w:r w:rsidRPr="003D180D">
        <w:rPr>
          <w:rFonts w:ascii="Liberation Serif" w:hAnsi="Liberation Serif"/>
        </w:rPr>
        <w:t xml:space="preserve">Театра драмы и Краеведческого музея, 60-летие </w:t>
      </w:r>
      <w:r>
        <w:rPr>
          <w:rFonts w:ascii="Liberation Serif" w:hAnsi="Liberation Serif"/>
        </w:rPr>
        <w:t>ДК</w:t>
      </w:r>
      <w:r w:rsidRPr="003D180D">
        <w:rPr>
          <w:rFonts w:ascii="Liberation Serif" w:hAnsi="Liberation Serif"/>
        </w:rPr>
        <w:t xml:space="preserve"> «Юность», 55-летие Д</w:t>
      </w:r>
      <w:r>
        <w:rPr>
          <w:rFonts w:ascii="Liberation Serif" w:hAnsi="Liberation Serif"/>
        </w:rPr>
        <w:t>К</w:t>
      </w:r>
      <w:r w:rsidRPr="003D180D">
        <w:rPr>
          <w:rFonts w:ascii="Liberation Serif" w:hAnsi="Liberation Serif"/>
        </w:rPr>
        <w:t xml:space="preserve"> «Металлург» и 50-летие </w:t>
      </w:r>
      <w:r>
        <w:rPr>
          <w:rFonts w:ascii="Liberation Serif" w:hAnsi="Liberation Serif"/>
        </w:rPr>
        <w:t>ДК</w:t>
      </w:r>
      <w:r w:rsidRPr="003D180D">
        <w:rPr>
          <w:rFonts w:ascii="Liberation Serif" w:hAnsi="Liberation Serif"/>
        </w:rPr>
        <w:t xml:space="preserve"> «Современник».</w:t>
      </w:r>
    </w:p>
    <w:p w:rsidR="00337DD3" w:rsidRPr="00337DD3" w:rsidRDefault="009E0901" w:rsidP="009E0901">
      <w:pPr>
        <w:ind w:firstLine="709"/>
        <w:jc w:val="both"/>
        <w:rPr>
          <w:rFonts w:ascii="Liberation Serif" w:hAnsi="Liberation Serif"/>
        </w:rPr>
      </w:pPr>
      <w:r w:rsidRPr="00337DD3">
        <w:rPr>
          <w:rFonts w:ascii="Liberation Serif" w:hAnsi="Liberation Serif"/>
        </w:rPr>
        <w:t xml:space="preserve">В </w:t>
      </w:r>
      <w:r w:rsidR="00A34EF9" w:rsidRPr="00337DD3">
        <w:rPr>
          <w:rFonts w:ascii="Liberation Serif" w:hAnsi="Liberation Serif"/>
        </w:rPr>
        <w:t>МАУК «Т</w:t>
      </w:r>
      <w:r w:rsidRPr="00337DD3">
        <w:rPr>
          <w:rFonts w:ascii="Liberation Serif" w:hAnsi="Liberation Serif"/>
        </w:rPr>
        <w:t>еатр драмы</w:t>
      </w:r>
      <w:r w:rsidR="00A34EF9" w:rsidRPr="00337DD3">
        <w:rPr>
          <w:rFonts w:ascii="Liberation Serif" w:hAnsi="Liberation Serif"/>
        </w:rPr>
        <w:t>»</w:t>
      </w:r>
      <w:r w:rsidRPr="00337DD3">
        <w:rPr>
          <w:rFonts w:ascii="Liberation Serif" w:hAnsi="Liberation Serif"/>
        </w:rPr>
        <w:t xml:space="preserve"> было выпущено 9 новых постановок, показано 2</w:t>
      </w:r>
      <w:r w:rsidR="00337DD3" w:rsidRPr="00337DD3">
        <w:rPr>
          <w:rFonts w:ascii="Liberation Serif" w:hAnsi="Liberation Serif"/>
        </w:rPr>
        <w:t>7</w:t>
      </w:r>
      <w:r w:rsidRPr="00337DD3">
        <w:rPr>
          <w:rFonts w:ascii="Liberation Serif" w:hAnsi="Liberation Serif"/>
        </w:rPr>
        <w:t>5 спектакл</w:t>
      </w:r>
      <w:r w:rsidR="00337DD3" w:rsidRPr="00337DD3">
        <w:rPr>
          <w:rFonts w:ascii="Liberation Serif" w:hAnsi="Liberation Serif"/>
        </w:rPr>
        <w:t>ей</w:t>
      </w:r>
      <w:r w:rsidRPr="00337DD3">
        <w:rPr>
          <w:rFonts w:ascii="Liberation Serif" w:hAnsi="Liberation Serif"/>
        </w:rPr>
        <w:t>.</w:t>
      </w:r>
      <w:r w:rsidR="00337DD3" w:rsidRPr="00337DD3">
        <w:rPr>
          <w:rFonts w:ascii="Liberation Serif" w:hAnsi="Liberation Serif"/>
        </w:rPr>
        <w:t xml:space="preserve"> В июле 2024 года состоялся I Всероссийский фестиваль профессиональных театров в </w:t>
      </w:r>
      <w:proofErr w:type="gramStart"/>
      <w:r w:rsidR="00337DD3" w:rsidRPr="00337DD3">
        <w:rPr>
          <w:rFonts w:ascii="Liberation Serif" w:hAnsi="Liberation Serif"/>
        </w:rPr>
        <w:t>Каменске-Уральском</w:t>
      </w:r>
      <w:proofErr w:type="gramEnd"/>
      <w:r w:rsidR="00337DD3" w:rsidRPr="00337DD3">
        <w:rPr>
          <w:rFonts w:ascii="Liberation Serif" w:hAnsi="Liberation Serif"/>
        </w:rPr>
        <w:t xml:space="preserve"> «</w:t>
      </w:r>
      <w:proofErr w:type="spellStart"/>
      <w:r w:rsidR="00337DD3" w:rsidRPr="00337DD3">
        <w:rPr>
          <w:rFonts w:ascii="Liberation Serif" w:hAnsi="Liberation Serif"/>
        </w:rPr>
        <w:t>ГиБрИд</w:t>
      </w:r>
      <w:proofErr w:type="spellEnd"/>
      <w:r w:rsidR="00337DD3" w:rsidRPr="00337DD3">
        <w:rPr>
          <w:rFonts w:ascii="Liberation Serif" w:hAnsi="Liberation Serif"/>
        </w:rPr>
        <w:t xml:space="preserve">», посвященный Дню города и 100-летию труппы театра. </w:t>
      </w:r>
    </w:p>
    <w:p w:rsidR="009E0901" w:rsidRDefault="009E0901" w:rsidP="009E0901">
      <w:pPr>
        <w:ind w:firstLine="709"/>
        <w:jc w:val="both"/>
        <w:rPr>
          <w:rFonts w:ascii="Liberation Serif" w:hAnsi="Liberation Serif"/>
        </w:rPr>
      </w:pPr>
      <w:r w:rsidRPr="00337DD3">
        <w:rPr>
          <w:rFonts w:ascii="Liberation Serif" w:hAnsi="Liberation Serif"/>
        </w:rPr>
        <w:t xml:space="preserve">В </w:t>
      </w:r>
      <w:r w:rsidR="00A34EF9" w:rsidRPr="00337DD3">
        <w:rPr>
          <w:rFonts w:ascii="Liberation Serif" w:hAnsi="Liberation Serif"/>
        </w:rPr>
        <w:t>МАУК </w:t>
      </w:r>
      <w:r w:rsidR="00A34EF9" w:rsidRPr="00337DD3">
        <w:t>«Каменс</w:t>
      </w:r>
      <w:r w:rsidR="00337DD3" w:rsidRPr="00337DD3">
        <w:t xml:space="preserve">к-Уральский краеведческий музей </w:t>
      </w:r>
      <w:r w:rsidR="00A34EF9" w:rsidRPr="00337DD3">
        <w:t>им. И.Я. </w:t>
      </w:r>
      <w:proofErr w:type="spellStart"/>
      <w:r w:rsidR="00A34EF9" w:rsidRPr="00337DD3">
        <w:t>Стяжкина</w:t>
      </w:r>
      <w:proofErr w:type="spellEnd"/>
      <w:r w:rsidR="00A34EF9" w:rsidRPr="00337DD3">
        <w:t>»</w:t>
      </w:r>
      <w:r w:rsidR="00A34EF9" w:rsidRPr="00337DD3">
        <w:rPr>
          <w:rFonts w:ascii="Liberation Serif" w:hAnsi="Liberation Serif"/>
        </w:rPr>
        <w:t xml:space="preserve"> </w:t>
      </w:r>
      <w:r w:rsidRPr="00337DD3">
        <w:rPr>
          <w:rFonts w:ascii="Liberation Serif" w:hAnsi="Liberation Serif"/>
        </w:rPr>
        <w:t xml:space="preserve">было реализовано </w:t>
      </w:r>
      <w:r w:rsidR="00337DD3" w:rsidRPr="00337DD3">
        <w:rPr>
          <w:rFonts w:ascii="Liberation Serif" w:hAnsi="Liberation Serif"/>
        </w:rPr>
        <w:t>87 проектов, 58</w:t>
      </w:r>
      <w:r w:rsidRPr="00337DD3">
        <w:rPr>
          <w:rFonts w:ascii="Liberation Serif" w:hAnsi="Liberation Serif"/>
        </w:rPr>
        <w:t xml:space="preserve"> музейных выставок, которые посетили </w:t>
      </w:r>
      <w:r w:rsidR="00337DD3" w:rsidRPr="00337DD3">
        <w:rPr>
          <w:rFonts w:ascii="Liberation Serif" w:hAnsi="Liberation Serif"/>
        </w:rPr>
        <w:t>210 217 </w:t>
      </w:r>
      <w:r w:rsidRPr="00337DD3">
        <w:rPr>
          <w:rFonts w:ascii="Liberation Serif" w:hAnsi="Liberation Serif"/>
        </w:rPr>
        <w:t>чел. Следует отметить, что при общем снижении количества выставочных проектов (</w:t>
      </w:r>
      <w:r w:rsidR="00337DD3" w:rsidRPr="00337DD3">
        <w:rPr>
          <w:rFonts w:ascii="Liberation Serif" w:hAnsi="Liberation Serif"/>
        </w:rPr>
        <w:t>82,1% к 2023 году, в 2023 году –</w:t>
      </w:r>
      <w:r w:rsidRPr="00337DD3">
        <w:rPr>
          <w:rFonts w:ascii="Liberation Serif" w:hAnsi="Liberation Serif"/>
        </w:rPr>
        <w:t xml:space="preserve"> </w:t>
      </w:r>
      <w:r w:rsidR="00337DD3" w:rsidRPr="00337DD3">
        <w:rPr>
          <w:rFonts w:ascii="Liberation Serif" w:hAnsi="Liberation Serif"/>
        </w:rPr>
        <w:t>89,1</w:t>
      </w:r>
      <w:r w:rsidRPr="00337DD3">
        <w:rPr>
          <w:rFonts w:ascii="Liberation Serif" w:hAnsi="Liberation Serif"/>
        </w:rPr>
        <w:t xml:space="preserve">% к 2022 </w:t>
      </w:r>
      <w:proofErr w:type="gramStart"/>
      <w:r w:rsidRPr="00337DD3">
        <w:rPr>
          <w:rFonts w:ascii="Liberation Serif" w:hAnsi="Liberation Serif"/>
        </w:rPr>
        <w:t xml:space="preserve">году) </w:t>
      </w:r>
      <w:proofErr w:type="gramEnd"/>
      <w:r w:rsidRPr="00337DD3">
        <w:rPr>
          <w:rFonts w:ascii="Liberation Serif" w:hAnsi="Liberation Serif"/>
        </w:rPr>
        <w:t xml:space="preserve">количество посетителей выросло на </w:t>
      </w:r>
      <w:r w:rsidR="00337DD3" w:rsidRPr="00337DD3">
        <w:rPr>
          <w:rFonts w:ascii="Liberation Serif" w:hAnsi="Liberation Serif"/>
        </w:rPr>
        <w:t xml:space="preserve">9,8% (в 2023 году – на </w:t>
      </w:r>
      <w:r w:rsidRPr="00337DD3">
        <w:rPr>
          <w:rFonts w:ascii="Liberation Serif" w:hAnsi="Liberation Serif"/>
        </w:rPr>
        <w:t>12,1%</w:t>
      </w:r>
      <w:r w:rsidR="00337DD3" w:rsidRPr="00337DD3">
        <w:rPr>
          <w:rFonts w:ascii="Liberation Serif" w:hAnsi="Liberation Serif"/>
        </w:rPr>
        <w:t>)</w:t>
      </w:r>
      <w:r w:rsidRPr="00337DD3">
        <w:rPr>
          <w:rFonts w:ascii="Liberation Serif" w:hAnsi="Liberation Serif"/>
        </w:rPr>
        <w:t>.</w:t>
      </w:r>
    </w:p>
    <w:p w:rsidR="00253EB0" w:rsidRPr="00337DD3" w:rsidRDefault="00CB3CD9" w:rsidP="009E0901">
      <w:pPr>
        <w:ind w:firstLine="709"/>
        <w:jc w:val="both"/>
        <w:rPr>
          <w:rFonts w:ascii="Liberation Serif" w:hAnsi="Liberation Serif"/>
        </w:rPr>
      </w:pPr>
      <w:r>
        <w:rPr>
          <w:rFonts w:ascii="Liberation Serif" w:hAnsi="Liberation Serif"/>
        </w:rPr>
        <w:t>Продолжается постепенное обновление библиотечной системы</w:t>
      </w:r>
      <w:r w:rsidR="001E32AF">
        <w:rPr>
          <w:rFonts w:ascii="Liberation Serif" w:hAnsi="Liberation Serif"/>
        </w:rPr>
        <w:t>, включая как помещения библиотек, так и книжные фонды</w:t>
      </w:r>
      <w:r>
        <w:rPr>
          <w:rFonts w:ascii="Liberation Serif" w:hAnsi="Liberation Serif"/>
        </w:rPr>
        <w:t>.</w:t>
      </w:r>
      <w:r w:rsidR="001E32AF">
        <w:rPr>
          <w:rFonts w:ascii="Liberation Serif" w:hAnsi="Liberation Serif"/>
        </w:rPr>
        <w:t xml:space="preserve"> В 2024 году на 4,3% снизился книжный фонд библиотек, замедлились темпы поступления новых книг, книгоиздательской продукции и периодических изданий (33,8% к 2023 году при 225% в 2023 году к 2022 году). При  этом численность читателей библиотек неуклонно растет с 47,6 тыс. чел. в 2021 году до 61,8 тыс. чел. в 2024 году.</w:t>
      </w:r>
    </w:p>
    <w:p w:rsidR="00CB6482" w:rsidRPr="002D018B" w:rsidRDefault="00CB6482" w:rsidP="009E0901">
      <w:pPr>
        <w:ind w:firstLine="709"/>
        <w:jc w:val="both"/>
        <w:rPr>
          <w:rFonts w:ascii="Liberation Serif" w:hAnsi="Liberation Serif"/>
          <w:highlight w:val="yellow"/>
        </w:rPr>
      </w:pPr>
      <w:r>
        <w:rPr>
          <w:rFonts w:ascii="Liberation Serif" w:hAnsi="Liberation Serif"/>
          <w:lang w:eastAsia="en-US"/>
        </w:rPr>
        <w:t>В</w:t>
      </w:r>
      <w:r w:rsidRPr="00A75FA9">
        <w:rPr>
          <w:rFonts w:ascii="Liberation Serif" w:hAnsi="Liberation Serif"/>
          <w:lang w:eastAsia="en-US"/>
        </w:rPr>
        <w:t xml:space="preserve"> феврале 2024 года состоялось открытие первого в Свердловской области Центр</w:t>
      </w:r>
      <w:r>
        <w:rPr>
          <w:rFonts w:ascii="Liberation Serif" w:hAnsi="Liberation Serif"/>
          <w:lang w:eastAsia="en-US"/>
        </w:rPr>
        <w:t xml:space="preserve">а культурного развития «Клевер», </w:t>
      </w:r>
      <w:r w:rsidRPr="00A75FA9">
        <w:rPr>
          <w:rFonts w:ascii="Liberation Serif" w:hAnsi="Liberation Serif"/>
          <w:lang w:eastAsia="en-US"/>
        </w:rPr>
        <w:t xml:space="preserve">построенного </w:t>
      </w:r>
      <w:r>
        <w:rPr>
          <w:rFonts w:ascii="Liberation Serif" w:hAnsi="Liberation Serif"/>
          <w:lang w:eastAsia="en-US"/>
        </w:rPr>
        <w:t xml:space="preserve">в </w:t>
      </w:r>
      <w:r w:rsidRPr="00A75FA9">
        <w:rPr>
          <w:rFonts w:ascii="Liberation Serif" w:hAnsi="Liberation Serif"/>
          <w:lang w:eastAsia="en-US"/>
        </w:rPr>
        <w:t>рамках национального проекта «Культура».</w:t>
      </w:r>
      <w:r>
        <w:rPr>
          <w:rFonts w:ascii="Liberation Serif" w:hAnsi="Liberation Serif"/>
          <w:lang w:eastAsia="en-US"/>
        </w:rPr>
        <w:t xml:space="preserve"> Структурно ЦКР </w:t>
      </w:r>
      <w:r>
        <w:rPr>
          <w:rFonts w:ascii="Liberation Serif" w:hAnsi="Liberation Serif" w:hint="eastAsia"/>
          <w:lang w:eastAsia="en-US"/>
        </w:rPr>
        <w:t>«</w:t>
      </w:r>
      <w:r>
        <w:rPr>
          <w:rFonts w:ascii="Liberation Serif" w:hAnsi="Liberation Serif"/>
          <w:lang w:eastAsia="en-US"/>
        </w:rPr>
        <w:t>Клевер</w:t>
      </w:r>
      <w:r>
        <w:rPr>
          <w:rFonts w:ascii="Liberation Serif" w:hAnsi="Liberation Serif" w:hint="eastAsia"/>
          <w:lang w:eastAsia="en-US"/>
        </w:rPr>
        <w:t>»</w:t>
      </w:r>
      <w:r>
        <w:rPr>
          <w:rFonts w:ascii="Liberation Serif" w:hAnsi="Liberation Serif"/>
          <w:lang w:eastAsia="en-US"/>
        </w:rPr>
        <w:t xml:space="preserve"> вошел в состав МАУК </w:t>
      </w:r>
      <w:r>
        <w:rPr>
          <w:rFonts w:ascii="Liberation Serif" w:hAnsi="Liberation Serif" w:hint="eastAsia"/>
          <w:lang w:eastAsia="en-US"/>
        </w:rPr>
        <w:t>«</w:t>
      </w:r>
      <w:r>
        <w:rPr>
          <w:rFonts w:ascii="Liberation Serif" w:hAnsi="Liberation Serif"/>
          <w:lang w:eastAsia="en-US"/>
        </w:rPr>
        <w:t>СКЦ</w:t>
      </w:r>
      <w:r>
        <w:rPr>
          <w:rFonts w:ascii="Liberation Serif" w:hAnsi="Liberation Serif" w:hint="eastAsia"/>
          <w:lang w:eastAsia="en-US"/>
        </w:rPr>
        <w:t>»</w:t>
      </w:r>
      <w:r>
        <w:rPr>
          <w:rFonts w:ascii="Liberation Serif" w:hAnsi="Liberation Serif"/>
          <w:lang w:eastAsia="en-US"/>
        </w:rPr>
        <w:t>.</w:t>
      </w:r>
    </w:p>
    <w:p w:rsidR="009E0901" w:rsidRPr="002D018B" w:rsidRDefault="009E0901" w:rsidP="009E0901">
      <w:pPr>
        <w:jc w:val="center"/>
        <w:rPr>
          <w:rFonts w:ascii="Liberation Serif" w:hAnsi="Liberation Serif"/>
          <w:highlight w:val="yellow"/>
        </w:rPr>
      </w:pPr>
    </w:p>
    <w:p w:rsidR="009E0901" w:rsidRPr="009B2A21" w:rsidRDefault="009E0901" w:rsidP="009E0901">
      <w:pPr>
        <w:jc w:val="center"/>
        <w:rPr>
          <w:rFonts w:ascii="Liberation Serif" w:hAnsi="Liberation Serif"/>
          <w:b/>
        </w:rPr>
      </w:pPr>
      <w:r w:rsidRPr="009B2A21">
        <w:rPr>
          <w:rFonts w:ascii="Liberation Serif" w:hAnsi="Liberation Serif"/>
          <w:b/>
        </w:rPr>
        <w:t>1.5. Физическая культура и спорт</w:t>
      </w:r>
    </w:p>
    <w:p w:rsidR="009E0901" w:rsidRPr="009B2A21" w:rsidRDefault="009E0901" w:rsidP="009E0901">
      <w:pPr>
        <w:jc w:val="center"/>
        <w:rPr>
          <w:rFonts w:ascii="Liberation Serif" w:hAnsi="Liberation Serif"/>
          <w:b/>
        </w:rPr>
      </w:pPr>
    </w:p>
    <w:p w:rsidR="009E0901" w:rsidRPr="009B2A21" w:rsidRDefault="009E0901" w:rsidP="009E0901">
      <w:pPr>
        <w:ind w:firstLine="709"/>
        <w:jc w:val="both"/>
        <w:rPr>
          <w:rFonts w:ascii="Liberation Serif" w:hAnsi="Liberation Serif"/>
        </w:rPr>
      </w:pPr>
      <w:r w:rsidRPr="009B2A21">
        <w:rPr>
          <w:rFonts w:ascii="Liberation Serif" w:hAnsi="Liberation Serif"/>
        </w:rPr>
        <w:t xml:space="preserve">В </w:t>
      </w:r>
      <w:r w:rsidR="00DC1622" w:rsidRPr="009B2A21">
        <w:rPr>
          <w:rFonts w:ascii="Liberation Serif" w:hAnsi="Liberation Serif"/>
        </w:rPr>
        <w:t>разделе 1.5 «Физическая культура и спорт»</w:t>
      </w:r>
      <w:r w:rsidRPr="009B2A21">
        <w:rPr>
          <w:rFonts w:ascii="Liberation Serif" w:hAnsi="Liberation Serif"/>
        </w:rPr>
        <w:t xml:space="preserve"> приложения 1 </w:t>
      </w:r>
      <w:r w:rsidR="00BD3940" w:rsidRPr="009B2A21">
        <w:rPr>
          <w:rFonts w:ascii="Liberation Serif" w:hAnsi="Liberation Serif"/>
        </w:rPr>
        <w:t xml:space="preserve">к Сводному отчету </w:t>
      </w:r>
      <w:r w:rsidRPr="009B2A21">
        <w:rPr>
          <w:rFonts w:ascii="Liberation Serif" w:hAnsi="Liberation Serif"/>
        </w:rPr>
        <w:t>приведены показатели развития физической культуры и спорта.</w:t>
      </w:r>
    </w:p>
    <w:p w:rsidR="009E0901" w:rsidRDefault="009E0901" w:rsidP="009E0901">
      <w:pPr>
        <w:ind w:firstLine="709"/>
        <w:jc w:val="both"/>
        <w:rPr>
          <w:rFonts w:ascii="Liberation Serif" w:hAnsi="Liberation Serif"/>
        </w:rPr>
      </w:pPr>
      <w:r w:rsidRPr="009B2A21">
        <w:rPr>
          <w:rFonts w:ascii="Liberation Serif" w:hAnsi="Liberation Serif"/>
        </w:rPr>
        <w:t xml:space="preserve">Численность </w:t>
      </w:r>
      <w:proofErr w:type="gramStart"/>
      <w:r w:rsidRPr="009B2A21">
        <w:rPr>
          <w:rFonts w:ascii="Liberation Serif" w:hAnsi="Liberation Serif"/>
        </w:rPr>
        <w:t>занимающихся</w:t>
      </w:r>
      <w:proofErr w:type="gramEnd"/>
      <w:r w:rsidRPr="009B2A21">
        <w:rPr>
          <w:rFonts w:ascii="Liberation Serif" w:hAnsi="Liberation Serif"/>
        </w:rPr>
        <w:t xml:space="preserve"> физической культурой и спортом на территории муниципального образования стабильно растет, что отражено на рисунке 6.</w:t>
      </w:r>
    </w:p>
    <w:p w:rsidR="009E0901" w:rsidRPr="002D018B" w:rsidRDefault="00D52FBB" w:rsidP="00D52FBB">
      <w:pPr>
        <w:keepNext/>
        <w:jc w:val="center"/>
        <w:rPr>
          <w:highlight w:val="yellow"/>
        </w:rPr>
      </w:pPr>
      <w:r w:rsidRPr="00AB5FFA">
        <w:rPr>
          <w:noProof/>
          <w:highlight w:val="yellow"/>
        </w:rPr>
        <mc:AlternateContent>
          <mc:Choice Requires="wps">
            <w:drawing>
              <wp:anchor distT="0" distB="0" distL="114300" distR="114300" simplePos="0" relativeHeight="251666432" behindDoc="0" locked="0" layoutInCell="1" allowOverlap="1" wp14:anchorId="52073FE3" wp14:editId="7B2ADBAD">
                <wp:simplePos x="0" y="0"/>
                <wp:positionH relativeFrom="column">
                  <wp:posOffset>-213511</wp:posOffset>
                </wp:positionH>
                <wp:positionV relativeFrom="paragraph">
                  <wp:posOffset>918376</wp:posOffset>
                </wp:positionV>
                <wp:extent cx="572135" cy="285750"/>
                <wp:effectExtent l="0" t="9207" r="9207" b="9208"/>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572135" cy="285750"/>
                        </a:xfrm>
                        <a:prstGeom prst="rect">
                          <a:avLst/>
                        </a:prstGeom>
                        <a:solidFill>
                          <a:srgbClr val="FFFFFF"/>
                        </a:solidFill>
                        <a:ln w="9525">
                          <a:noFill/>
                          <a:miter lim="800000"/>
                          <a:headEnd/>
                          <a:tailEnd/>
                        </a:ln>
                      </wps:spPr>
                      <wps:txbx>
                        <w:txbxContent>
                          <w:p w:rsidR="004E7272" w:rsidRPr="00AB5FFA" w:rsidRDefault="004E7272" w:rsidP="00D52FBB">
                            <w:pPr>
                              <w:jc w:val="center"/>
                              <w:rPr>
                                <w:sz w:val="24"/>
                                <w:szCs w:val="24"/>
                              </w:rPr>
                            </w:pPr>
                            <w:r w:rsidRPr="00AB5FFA">
                              <w:rPr>
                                <w:sz w:val="24"/>
                                <w:szCs w:val="24"/>
                              </w:rPr>
                              <w:t>чел.</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Надпись 2" o:spid="_x0000_s1027" type="#_x0000_t202" style="position:absolute;left:0;text-align:left;margin-left:-16.8pt;margin-top:72.3pt;width:45.05pt;height:22.5pt;rotation:-9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" stroked="f">
                <v:textbox>
                  <w:txbxContent>
                    <w:p w:rsidR="00DA10CC" w:rsidRPr="00AB5FFA" w:rsidRDefault="00DA10CC" w:rsidP="00D52FBB">
                      <w:pPr>
                        <w:jc w:val="center"/>
                        <w:rPr>
                          <w:sz w:val="24"/>
                          <w:szCs w:val="24"/>
                        </w:rPr>
                      </w:pPr>
                      <w:r w:rsidRPr="00AB5FFA">
                        <w:rPr>
                          <w:sz w:val="24"/>
                          <w:szCs w:val="24"/>
                        </w:rPr>
                        <w:t>чел.</w:t>
                      </w:r>
                    </w:p>
                  </w:txbxContent>
                </v:textbox>
              </v:shape>
            </w:pict>
          </mc:Fallback>
        </mc:AlternateContent>
      </w:r>
      <w:r w:rsidRPr="00AB5FFA">
        <w:rPr>
          <w:noProof/>
          <w:highlight w:val="yellow"/>
        </w:rPr>
        <mc:AlternateContent>
          <mc:Choice Requires="wps">
            <w:drawing>
              <wp:anchor distT="0" distB="0" distL="114300" distR="114300" simplePos="0" relativeHeight="251662335" behindDoc="0" locked="0" layoutInCell="1" allowOverlap="1" wp14:anchorId="3EB054D8" wp14:editId="0DB3B006">
                <wp:simplePos x="0" y="0"/>
                <wp:positionH relativeFrom="column">
                  <wp:posOffset>5497512</wp:posOffset>
                </wp:positionH>
                <wp:positionV relativeFrom="paragraph">
                  <wp:posOffset>788712</wp:posOffset>
                </wp:positionV>
                <wp:extent cx="850265" cy="285750"/>
                <wp:effectExtent l="0" t="3492" r="3492" b="3493"/>
                <wp:wrapNone/>
                <wp:docPr id="3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50265" cy="285750"/>
                        </a:xfrm>
                        <a:prstGeom prst="rect">
                          <a:avLst/>
                        </a:prstGeom>
                        <a:solidFill>
                          <a:srgbClr val="FFFFFF"/>
                        </a:solidFill>
                        <a:ln w="9525">
                          <a:noFill/>
                          <a:miter lim="800000"/>
                          <a:headEnd/>
                          <a:tailEnd/>
                        </a:ln>
                      </wps:spPr>
                      <wps:txbx>
                        <w:txbxContent>
                          <w:p w:rsidR="004E7272" w:rsidRPr="00AB5FFA" w:rsidRDefault="004E7272" w:rsidP="00D52FBB">
                            <w:pPr>
                              <w:jc w:val="center"/>
                              <w:rPr>
                                <w:sz w:val="24"/>
                                <w:szCs w:val="24"/>
                              </w:rPr>
                            </w:pPr>
                            <w:r w:rsidRPr="00AB5FFA">
                              <w:rPr>
                                <w:sz w:val="24"/>
                                <w:szCs w:val="24"/>
                              </w:rPr>
                              <w:t>чел.</w:t>
                            </w:r>
                            <w:r>
                              <w:rPr>
                                <w:sz w:val="24"/>
                                <w:szCs w:val="24"/>
                              </w:rPr>
                              <w:t xml:space="preserve"> в час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32.85pt;margin-top:62.1pt;width:66.95pt;height:22.5pt;rotation:-90;z-index:2516623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" stroked="f">
                <v:textbox>
                  <w:txbxContent>
                    <w:p w:rsidR="00DA10CC" w:rsidRPr="00AB5FFA" w:rsidRDefault="00DA10CC" w:rsidP="00D52FBB">
                      <w:pPr>
                        <w:jc w:val="center"/>
                        <w:rPr>
                          <w:sz w:val="24"/>
                          <w:szCs w:val="24"/>
                        </w:rPr>
                      </w:pPr>
                      <w:r w:rsidRPr="00AB5FFA">
                        <w:rPr>
                          <w:sz w:val="24"/>
                          <w:szCs w:val="24"/>
                        </w:rPr>
                        <w:t>чел.</w:t>
                      </w:r>
                      <w:r>
                        <w:rPr>
                          <w:sz w:val="24"/>
                          <w:szCs w:val="24"/>
                        </w:rPr>
                        <w:t xml:space="preserve"> в час</w:t>
                      </w:r>
                    </w:p>
                  </w:txbxContent>
                </v:textbox>
              </v:shape>
            </w:pict>
          </mc:Fallback>
        </mc:AlternateContent>
      </w:r>
      <w:r>
        <w:rPr>
          <w:noProof/>
        </w:rPr>
        <w:drawing>
          <wp:inline distT="0" distB="0" distL="0" distR="0" wp14:anchorId="41748995" wp14:editId="2ECEE3D5">
            <wp:extent cx="5526156" cy="2639833"/>
            <wp:effectExtent l="0" t="0" r="0" b="8255"/>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9E0901" w:rsidRPr="00C26499" w:rsidRDefault="009E0901" w:rsidP="009E0901">
      <w:pPr>
        <w:pStyle w:val="af3"/>
        <w:spacing w:before="240" w:after="0"/>
        <w:jc w:val="center"/>
        <w:rPr>
          <w:rFonts w:ascii="Liberation Serif" w:hAnsi="Liberation Serif"/>
          <w:b w:val="0"/>
          <w:i/>
          <w:color w:val="auto"/>
          <w:sz w:val="24"/>
          <w:szCs w:val="24"/>
        </w:rPr>
      </w:pPr>
      <w:r w:rsidRPr="00C26499">
        <w:rPr>
          <w:rFonts w:ascii="Liberation Serif" w:hAnsi="Liberation Serif"/>
          <w:b w:val="0"/>
          <w:i/>
          <w:color w:val="auto"/>
          <w:sz w:val="24"/>
          <w:szCs w:val="24"/>
        </w:rPr>
        <w:t xml:space="preserve">Рис. </w:t>
      </w:r>
      <w:r w:rsidRPr="00C26499">
        <w:rPr>
          <w:rFonts w:ascii="Liberation Serif" w:hAnsi="Liberation Serif"/>
          <w:b w:val="0"/>
          <w:i/>
          <w:color w:val="auto"/>
          <w:sz w:val="24"/>
          <w:szCs w:val="24"/>
        </w:rPr>
        <w:fldChar w:fldCharType="begin"/>
      </w:r>
      <w:r w:rsidRPr="00C26499">
        <w:rPr>
          <w:rFonts w:ascii="Liberation Serif" w:hAnsi="Liberation Serif"/>
          <w:b w:val="0"/>
          <w:i/>
          <w:color w:val="auto"/>
          <w:sz w:val="24"/>
          <w:szCs w:val="24"/>
        </w:rPr>
        <w:instrText xml:space="preserve"> SEQ Рисунок \* ARABIC </w:instrText>
      </w:r>
      <w:r w:rsidRPr="00C26499">
        <w:rPr>
          <w:rFonts w:ascii="Liberation Serif" w:hAnsi="Liberation Serif"/>
          <w:b w:val="0"/>
          <w:i/>
          <w:color w:val="auto"/>
          <w:sz w:val="24"/>
          <w:szCs w:val="24"/>
        </w:rPr>
        <w:fldChar w:fldCharType="separate"/>
      </w:r>
      <w:r w:rsidR="000738FB">
        <w:rPr>
          <w:rFonts w:ascii="Liberation Serif" w:hAnsi="Liberation Serif"/>
          <w:b w:val="0"/>
          <w:i/>
          <w:noProof/>
          <w:color w:val="auto"/>
          <w:sz w:val="24"/>
          <w:szCs w:val="24"/>
        </w:rPr>
        <w:t>6</w:t>
      </w:r>
      <w:r w:rsidRPr="00C26499">
        <w:rPr>
          <w:rFonts w:ascii="Liberation Serif" w:hAnsi="Liberation Serif"/>
          <w:b w:val="0"/>
          <w:i/>
          <w:color w:val="auto"/>
          <w:sz w:val="24"/>
          <w:szCs w:val="24"/>
        </w:rPr>
        <w:fldChar w:fldCharType="end"/>
      </w:r>
      <w:r w:rsidRPr="00C26499">
        <w:rPr>
          <w:rFonts w:ascii="Liberation Serif" w:hAnsi="Liberation Serif"/>
          <w:b w:val="0"/>
          <w:i/>
          <w:color w:val="auto"/>
          <w:sz w:val="24"/>
          <w:szCs w:val="24"/>
        </w:rPr>
        <w:t xml:space="preserve">. </w:t>
      </w:r>
      <w:r w:rsidR="00AB5FFA" w:rsidRPr="00C26499">
        <w:rPr>
          <w:rFonts w:ascii="Liberation Serif" w:hAnsi="Liberation Serif"/>
          <w:b w:val="0"/>
          <w:i/>
          <w:color w:val="auto"/>
          <w:sz w:val="24"/>
          <w:szCs w:val="24"/>
        </w:rPr>
        <w:t>Развитие физической культуры и спорта</w:t>
      </w:r>
    </w:p>
    <w:p w:rsidR="00C23BEA" w:rsidRDefault="00C23BEA" w:rsidP="00C23BEA">
      <w:pPr>
        <w:ind w:firstLine="709"/>
        <w:jc w:val="both"/>
        <w:rPr>
          <w:rFonts w:ascii="Liberation Serif" w:hAnsi="Liberation Serif"/>
        </w:rPr>
      </w:pPr>
    </w:p>
    <w:p w:rsidR="00C23BEA" w:rsidRPr="00852535" w:rsidRDefault="00C23BEA" w:rsidP="00C23BEA">
      <w:pPr>
        <w:ind w:firstLine="709"/>
        <w:jc w:val="both"/>
        <w:rPr>
          <w:rFonts w:ascii="Liberation Serif" w:hAnsi="Liberation Serif"/>
        </w:rPr>
      </w:pPr>
      <w:r w:rsidRPr="00C26499">
        <w:rPr>
          <w:rFonts w:ascii="Liberation Serif" w:hAnsi="Liberation Serif"/>
        </w:rPr>
        <w:t xml:space="preserve">Благодаря реконструкции старых и вводу новых спортивных объектов увеличилась единовременная пропускная способность спортивных сооружений с 10 677 чел. в час в 2023 году до 11 256 чел. в час в 2024 году (105,4%). Общее количество спортивных сооружений увеличилось с 312 в </w:t>
      </w:r>
      <w:r w:rsidRPr="00852535">
        <w:rPr>
          <w:rFonts w:ascii="Liberation Serif" w:hAnsi="Liberation Serif"/>
        </w:rPr>
        <w:t>2023 году до 362 в 2024 году (116,0%).</w:t>
      </w:r>
    </w:p>
    <w:p w:rsidR="00C23BEA" w:rsidRPr="009B2A21" w:rsidRDefault="00C23BEA" w:rsidP="00C23BEA">
      <w:pPr>
        <w:ind w:firstLine="709"/>
        <w:jc w:val="both"/>
        <w:rPr>
          <w:rFonts w:ascii="Liberation Serif" w:hAnsi="Liberation Serif"/>
        </w:rPr>
      </w:pPr>
      <w:r w:rsidRPr="00852535">
        <w:rPr>
          <w:rFonts w:ascii="Liberation Serif" w:hAnsi="Liberation Serif"/>
        </w:rPr>
        <w:t>Программы спортивной подготовки и дополнительного образования в области физической культуры и спорта реализуются 3 спортивными школами, в которых занимаются 4 623 ребенка (104,1% к 2023 году). В 2024 году на 16,7% по сравнению с 2023 годом выросло количество проведенных физкультурно-массовых мероприятий, количество городских спортивных соревнований увеличилось на 4,0%.</w:t>
      </w:r>
    </w:p>
    <w:p w:rsidR="009E0901" w:rsidRPr="00852535" w:rsidRDefault="009E0901" w:rsidP="009E0901">
      <w:pPr>
        <w:jc w:val="both"/>
        <w:rPr>
          <w:rFonts w:ascii="Liberation Serif" w:hAnsi="Liberation Serif"/>
        </w:rPr>
      </w:pPr>
    </w:p>
    <w:p w:rsidR="009E0901" w:rsidRPr="00EB7F79" w:rsidRDefault="009E0901" w:rsidP="009E0901">
      <w:pPr>
        <w:jc w:val="center"/>
        <w:rPr>
          <w:rFonts w:ascii="Liberation Serif" w:hAnsi="Liberation Serif"/>
          <w:b/>
        </w:rPr>
      </w:pPr>
      <w:r w:rsidRPr="00EB7F79">
        <w:rPr>
          <w:rFonts w:ascii="Liberation Serif" w:hAnsi="Liberation Serif"/>
          <w:b/>
        </w:rPr>
        <w:t>1.6. Молодежная политика</w:t>
      </w:r>
    </w:p>
    <w:p w:rsidR="009E0901" w:rsidRPr="00EB7F79" w:rsidRDefault="009E0901" w:rsidP="009E0901">
      <w:pPr>
        <w:jc w:val="center"/>
        <w:rPr>
          <w:rFonts w:ascii="Liberation Serif" w:hAnsi="Liberation Serif"/>
          <w:b/>
        </w:rPr>
      </w:pPr>
    </w:p>
    <w:p w:rsidR="009E0901" w:rsidRPr="00EB7F79" w:rsidRDefault="009E0901" w:rsidP="009E0901">
      <w:pPr>
        <w:ind w:firstLine="709"/>
        <w:jc w:val="both"/>
        <w:rPr>
          <w:rFonts w:ascii="Liberation Serif" w:hAnsi="Liberation Serif"/>
        </w:rPr>
      </w:pPr>
      <w:r w:rsidRPr="00EB7F79">
        <w:rPr>
          <w:rFonts w:ascii="Liberation Serif" w:hAnsi="Liberation Serif"/>
        </w:rPr>
        <w:t xml:space="preserve">В </w:t>
      </w:r>
      <w:r w:rsidR="00EA1642" w:rsidRPr="00EB7F79">
        <w:rPr>
          <w:rFonts w:ascii="Liberation Serif" w:hAnsi="Liberation Serif"/>
        </w:rPr>
        <w:t>разделе 1.6 «Молодежная политика»</w:t>
      </w:r>
      <w:r w:rsidRPr="00EB7F79">
        <w:rPr>
          <w:rFonts w:ascii="Liberation Serif" w:hAnsi="Liberation Serif"/>
        </w:rPr>
        <w:t xml:space="preserve"> приложения 1</w:t>
      </w:r>
      <w:r w:rsidR="00BD3940" w:rsidRPr="00EB7F79">
        <w:rPr>
          <w:rFonts w:ascii="Liberation Serif" w:hAnsi="Liberation Serif"/>
        </w:rPr>
        <w:t xml:space="preserve"> к Сводному отчету</w:t>
      </w:r>
      <w:r w:rsidRPr="00EB7F79">
        <w:rPr>
          <w:rFonts w:ascii="Liberation Serif" w:hAnsi="Liberation Serif"/>
        </w:rPr>
        <w:t xml:space="preserve"> приведены показатели развития сферы молодежной политики.</w:t>
      </w:r>
    </w:p>
    <w:p w:rsidR="009E0901" w:rsidRPr="00EB7F79" w:rsidRDefault="009E0901" w:rsidP="009E0901">
      <w:pPr>
        <w:ind w:firstLine="709"/>
        <w:jc w:val="both"/>
        <w:rPr>
          <w:rFonts w:ascii="Liberation Serif" w:hAnsi="Liberation Serif"/>
        </w:rPr>
      </w:pPr>
      <w:r w:rsidRPr="00EB7F79">
        <w:rPr>
          <w:rFonts w:ascii="Liberation Serif" w:hAnsi="Liberation Serif"/>
        </w:rPr>
        <w:t>Реализацией молодежной политики на территории города занима</w:t>
      </w:r>
      <w:r w:rsidR="00A30D41">
        <w:rPr>
          <w:rFonts w:ascii="Liberation Serif" w:hAnsi="Liberation Serif"/>
        </w:rPr>
        <w:t>л</w:t>
      </w:r>
      <w:r w:rsidR="000738FB">
        <w:rPr>
          <w:rFonts w:ascii="Liberation Serif" w:hAnsi="Liberation Serif"/>
        </w:rPr>
        <w:t>ось</w:t>
      </w:r>
      <w:r w:rsidRPr="00EB7F79">
        <w:rPr>
          <w:rFonts w:ascii="Liberation Serif" w:hAnsi="Liberation Serif"/>
        </w:rPr>
        <w:t xml:space="preserve"> МКУ «Центр молодежной политики». Участниками мероприятий в сфере молодежной политики и патриотического во</w:t>
      </w:r>
      <w:r w:rsidR="00B05241" w:rsidRPr="00EB7F79">
        <w:rPr>
          <w:rFonts w:ascii="Liberation Serif" w:hAnsi="Liberation Serif"/>
        </w:rPr>
        <w:t>спитания в 2024 году стали 23,6 </w:t>
      </w:r>
      <w:r w:rsidRPr="00EB7F79">
        <w:rPr>
          <w:rFonts w:ascii="Liberation Serif" w:hAnsi="Liberation Serif"/>
        </w:rPr>
        <w:t>тыс. молодых людей. В мероприятиях в сфере молодежной политики, направленных на вовлечение молодежи в инновационную, предпринимательскую, добровольческую деятельность, а также развитие гражданской активности молодежи и формирование здорового образа жизни приняли участие 14,</w:t>
      </w:r>
      <w:r w:rsidR="00EB7F79" w:rsidRPr="00EB7F79">
        <w:rPr>
          <w:rFonts w:ascii="Liberation Serif" w:hAnsi="Liberation Serif"/>
        </w:rPr>
        <w:t>8</w:t>
      </w:r>
      <w:r w:rsidRPr="00EB7F79">
        <w:rPr>
          <w:rFonts w:ascii="Liberation Serif" w:hAnsi="Liberation Serif"/>
        </w:rPr>
        <w:t> </w:t>
      </w:r>
      <w:proofErr w:type="spellStart"/>
      <w:r w:rsidRPr="00EB7F79">
        <w:rPr>
          <w:rFonts w:ascii="Liberation Serif" w:hAnsi="Liberation Serif"/>
        </w:rPr>
        <w:t>тыс</w:t>
      </w:r>
      <w:proofErr w:type="gramStart"/>
      <w:r w:rsidRPr="00EB7F79">
        <w:rPr>
          <w:rFonts w:ascii="Liberation Serif" w:hAnsi="Liberation Serif"/>
        </w:rPr>
        <w:t>.ч</w:t>
      </w:r>
      <w:proofErr w:type="gramEnd"/>
      <w:r w:rsidRPr="00EB7F79">
        <w:rPr>
          <w:rFonts w:ascii="Liberation Serif" w:hAnsi="Liberation Serif"/>
        </w:rPr>
        <w:t>ел</w:t>
      </w:r>
      <w:proofErr w:type="spellEnd"/>
      <w:r w:rsidRPr="00EB7F79">
        <w:rPr>
          <w:rFonts w:ascii="Liberation Serif" w:hAnsi="Liberation Serif"/>
        </w:rPr>
        <w:t xml:space="preserve">., </w:t>
      </w:r>
      <w:r w:rsidR="00EB7F79" w:rsidRPr="00EB7F79">
        <w:rPr>
          <w:rFonts w:ascii="Liberation Serif" w:hAnsi="Liberation Serif"/>
        </w:rPr>
        <w:t>что соответствует уровню 2023 года (102,1%)</w:t>
      </w:r>
      <w:r w:rsidRPr="00EB7F79">
        <w:rPr>
          <w:rFonts w:ascii="Liberation Serif" w:hAnsi="Liberation Serif"/>
        </w:rPr>
        <w:t>. П</w:t>
      </w:r>
      <w:r w:rsidR="00EB7F79" w:rsidRPr="00EB7F79">
        <w:rPr>
          <w:rFonts w:ascii="Liberation Serif" w:hAnsi="Liberation Serif"/>
        </w:rPr>
        <w:t>родолжает п</w:t>
      </w:r>
      <w:r w:rsidRPr="00EB7F79">
        <w:rPr>
          <w:rFonts w:ascii="Liberation Serif" w:hAnsi="Liberation Serif"/>
        </w:rPr>
        <w:t>овы</w:t>
      </w:r>
      <w:r w:rsidR="00EB7F79" w:rsidRPr="00EB7F79">
        <w:rPr>
          <w:rFonts w:ascii="Liberation Serif" w:hAnsi="Liberation Serif"/>
        </w:rPr>
        <w:t>шаться</w:t>
      </w:r>
      <w:r w:rsidRPr="00EB7F79">
        <w:rPr>
          <w:rFonts w:ascii="Liberation Serif" w:hAnsi="Liberation Serif"/>
        </w:rPr>
        <w:t xml:space="preserve"> популярность </w:t>
      </w:r>
      <w:proofErr w:type="spellStart"/>
      <w:r w:rsidRPr="00EB7F79">
        <w:rPr>
          <w:rFonts w:ascii="Liberation Serif" w:hAnsi="Liberation Serif"/>
        </w:rPr>
        <w:t>про</w:t>
      </w:r>
      <w:r w:rsidR="00EB7F79" w:rsidRPr="00EB7F79">
        <w:rPr>
          <w:rFonts w:ascii="Liberation Serif" w:hAnsi="Liberation Serif"/>
        </w:rPr>
        <w:t>фориентационных</w:t>
      </w:r>
      <w:proofErr w:type="spellEnd"/>
      <w:r w:rsidR="00EB7F79" w:rsidRPr="00EB7F79">
        <w:rPr>
          <w:rFonts w:ascii="Liberation Serif" w:hAnsi="Liberation Serif"/>
        </w:rPr>
        <w:t xml:space="preserve"> проектов – 113,4% к уровню 2023 года, 1 150 </w:t>
      </w:r>
      <w:r w:rsidRPr="00EB7F79">
        <w:rPr>
          <w:rFonts w:ascii="Liberation Serif" w:hAnsi="Liberation Serif"/>
        </w:rPr>
        <w:t xml:space="preserve">чел. Охват несовершеннолетних граждан сезонными формами занятости </w:t>
      </w:r>
      <w:r w:rsidR="00EB7F79" w:rsidRPr="00EB7F79">
        <w:rPr>
          <w:rFonts w:ascii="Liberation Serif" w:hAnsi="Liberation Serif"/>
        </w:rPr>
        <w:t>снизился на 9,7% и составил 54,8</w:t>
      </w:r>
      <w:r w:rsidRPr="00EB7F79">
        <w:rPr>
          <w:rFonts w:ascii="Liberation Serif" w:hAnsi="Liberation Serif"/>
        </w:rPr>
        <w:t> тыс.</w:t>
      </w:r>
      <w:r w:rsidR="00EB7F79" w:rsidRPr="00EB7F79">
        <w:rPr>
          <w:rFonts w:ascii="Liberation Serif" w:hAnsi="Liberation Serif"/>
        </w:rPr>
        <w:t xml:space="preserve"> </w:t>
      </w:r>
      <w:r w:rsidR="00694F87" w:rsidRPr="00EB7F79">
        <w:rPr>
          <w:rFonts w:ascii="Liberation Serif" w:hAnsi="Liberation Serif"/>
        </w:rPr>
        <w:t>участников</w:t>
      </w:r>
      <w:r w:rsidRPr="00EB7F79">
        <w:rPr>
          <w:rFonts w:ascii="Liberation Serif" w:hAnsi="Liberation Serif"/>
        </w:rPr>
        <w:t>. В летних программах органов по делам молодежи приняли участие 3</w:t>
      </w:r>
      <w:r w:rsidR="00EB7F79" w:rsidRPr="00EB7F79">
        <w:rPr>
          <w:rFonts w:ascii="Liberation Serif" w:hAnsi="Liberation Serif"/>
        </w:rPr>
        <w:t>6</w:t>
      </w:r>
      <w:r w:rsidRPr="00EB7F79">
        <w:rPr>
          <w:rFonts w:ascii="Liberation Serif" w:hAnsi="Liberation Serif"/>
        </w:rPr>
        <w:t xml:space="preserve"> подростков группы социального риска</w:t>
      </w:r>
      <w:r w:rsidR="00EB7F79" w:rsidRPr="00EB7F79">
        <w:rPr>
          <w:rFonts w:ascii="Liberation Serif" w:hAnsi="Liberation Serif"/>
        </w:rPr>
        <w:t>, что соответствует уровню 2023 года</w:t>
      </w:r>
      <w:r w:rsidRPr="00EB7F79">
        <w:rPr>
          <w:rFonts w:ascii="Liberation Serif" w:hAnsi="Liberation Serif"/>
        </w:rPr>
        <w:t>.</w:t>
      </w:r>
    </w:p>
    <w:p w:rsidR="009E0901" w:rsidRPr="00EB7F79" w:rsidRDefault="009E0901" w:rsidP="009E0901">
      <w:pPr>
        <w:ind w:firstLine="709"/>
        <w:jc w:val="both"/>
        <w:rPr>
          <w:rFonts w:ascii="Liberation Serif" w:hAnsi="Liberation Serif"/>
        </w:rPr>
      </w:pPr>
    </w:p>
    <w:p w:rsidR="009E0901" w:rsidRPr="00874D41" w:rsidRDefault="009E0901" w:rsidP="009E0901">
      <w:pPr>
        <w:jc w:val="center"/>
        <w:rPr>
          <w:rFonts w:ascii="Liberation Serif" w:hAnsi="Liberation Serif"/>
          <w:b/>
        </w:rPr>
      </w:pPr>
      <w:r w:rsidRPr="00874D41">
        <w:rPr>
          <w:rFonts w:ascii="Liberation Serif" w:hAnsi="Liberation Serif"/>
          <w:b/>
        </w:rPr>
        <w:t>1.7. Социальная поддержка и социальное обслуживание населения</w:t>
      </w:r>
    </w:p>
    <w:p w:rsidR="009E0901" w:rsidRPr="00874D41" w:rsidRDefault="009E0901" w:rsidP="009E0901">
      <w:pPr>
        <w:jc w:val="center"/>
        <w:rPr>
          <w:rFonts w:ascii="Liberation Serif" w:hAnsi="Liberation Serif"/>
          <w:b/>
        </w:rPr>
      </w:pPr>
    </w:p>
    <w:p w:rsidR="009E0901" w:rsidRPr="00874D41" w:rsidRDefault="009E0901" w:rsidP="009E0901">
      <w:pPr>
        <w:ind w:firstLine="709"/>
        <w:jc w:val="both"/>
        <w:rPr>
          <w:rFonts w:ascii="Liberation Serif" w:hAnsi="Liberation Serif"/>
        </w:rPr>
      </w:pPr>
      <w:r w:rsidRPr="00874D41">
        <w:rPr>
          <w:rFonts w:ascii="Liberation Serif" w:hAnsi="Liberation Serif"/>
        </w:rPr>
        <w:t xml:space="preserve">В </w:t>
      </w:r>
      <w:r w:rsidR="00EB7F79" w:rsidRPr="00874D41">
        <w:rPr>
          <w:rFonts w:ascii="Liberation Serif" w:hAnsi="Liberation Serif"/>
        </w:rPr>
        <w:t>разделе 1.7 «Социальная поддержка и социальное обслуживание населения»</w:t>
      </w:r>
      <w:r w:rsidRPr="00874D41">
        <w:rPr>
          <w:rFonts w:ascii="Liberation Serif" w:hAnsi="Liberation Serif"/>
        </w:rPr>
        <w:t xml:space="preserve"> приложения 1 </w:t>
      </w:r>
      <w:r w:rsidR="00BD3940" w:rsidRPr="00874D41">
        <w:rPr>
          <w:rFonts w:ascii="Liberation Serif" w:hAnsi="Liberation Serif"/>
        </w:rPr>
        <w:t xml:space="preserve">к Сводному отчету </w:t>
      </w:r>
      <w:r w:rsidRPr="00874D41">
        <w:rPr>
          <w:rFonts w:ascii="Liberation Serif" w:hAnsi="Liberation Serif"/>
        </w:rPr>
        <w:t>приведены показатели системы социального обслуживания населения и количество инвалидов.</w:t>
      </w:r>
    </w:p>
    <w:p w:rsidR="009E0901" w:rsidRPr="00874D41" w:rsidRDefault="009E0901" w:rsidP="009E0901">
      <w:pPr>
        <w:ind w:firstLine="709"/>
        <w:jc w:val="both"/>
        <w:rPr>
          <w:rFonts w:ascii="Liberation Serif" w:hAnsi="Liberation Serif"/>
        </w:rPr>
      </w:pPr>
      <w:r w:rsidRPr="00874D41">
        <w:rPr>
          <w:rFonts w:ascii="Liberation Serif" w:hAnsi="Liberation Serif"/>
        </w:rPr>
        <w:t>На территории городского о</w:t>
      </w:r>
      <w:r w:rsidR="00EB7F79" w:rsidRPr="00874D41">
        <w:rPr>
          <w:rFonts w:ascii="Liberation Serif" w:hAnsi="Liberation Serif"/>
        </w:rPr>
        <w:t xml:space="preserve">круга действовали </w:t>
      </w:r>
      <w:r w:rsidRPr="00874D41">
        <w:rPr>
          <w:rFonts w:ascii="Liberation Serif" w:hAnsi="Liberation Serif"/>
        </w:rPr>
        <w:t xml:space="preserve">7 учреждений, осуществляющих социальную защиту населения, услугами которых </w:t>
      </w:r>
      <w:r w:rsidR="00EB7F79" w:rsidRPr="00874D41">
        <w:rPr>
          <w:rFonts w:ascii="Liberation Serif" w:hAnsi="Liberation Serif"/>
        </w:rPr>
        <w:t>вос</w:t>
      </w:r>
      <w:r w:rsidRPr="00874D41">
        <w:rPr>
          <w:rFonts w:ascii="Liberation Serif" w:hAnsi="Liberation Serif"/>
        </w:rPr>
        <w:t>польз</w:t>
      </w:r>
      <w:r w:rsidR="00EB7F79" w:rsidRPr="00874D41">
        <w:rPr>
          <w:rFonts w:ascii="Liberation Serif" w:hAnsi="Liberation Serif"/>
        </w:rPr>
        <w:t>овались</w:t>
      </w:r>
      <w:r w:rsidRPr="00874D41">
        <w:rPr>
          <w:rFonts w:ascii="Liberation Serif" w:hAnsi="Liberation Serif"/>
        </w:rPr>
        <w:t xml:space="preserve"> 1</w:t>
      </w:r>
      <w:r w:rsidR="00EB7F79" w:rsidRPr="00874D41">
        <w:rPr>
          <w:rFonts w:ascii="Liberation Serif" w:hAnsi="Liberation Serif"/>
        </w:rPr>
        <w:t>0 289 </w:t>
      </w:r>
      <w:r w:rsidRPr="00874D41">
        <w:rPr>
          <w:rFonts w:ascii="Liberation Serif" w:hAnsi="Liberation Serif"/>
        </w:rPr>
        <w:t xml:space="preserve">чел., из них </w:t>
      </w:r>
      <w:r w:rsidR="00EB7F79" w:rsidRPr="00874D41">
        <w:rPr>
          <w:rFonts w:ascii="Liberation Serif" w:hAnsi="Liberation Serif"/>
        </w:rPr>
        <w:t xml:space="preserve">6 464 </w:t>
      </w:r>
      <w:r w:rsidRPr="00874D41">
        <w:rPr>
          <w:rFonts w:ascii="Liberation Serif" w:hAnsi="Liberation Serif"/>
        </w:rPr>
        <w:t>человек</w:t>
      </w:r>
      <w:r w:rsidR="00EB7F79" w:rsidRPr="00874D41">
        <w:rPr>
          <w:rFonts w:ascii="Liberation Serif" w:hAnsi="Liberation Serif"/>
        </w:rPr>
        <w:t>а</w:t>
      </w:r>
      <w:r w:rsidRPr="00874D41">
        <w:rPr>
          <w:rFonts w:ascii="Liberation Serif" w:hAnsi="Liberation Serif"/>
        </w:rPr>
        <w:t xml:space="preserve"> пожилого возраста и инвалиды</w:t>
      </w:r>
      <w:r w:rsidR="00EB7F79" w:rsidRPr="00874D41">
        <w:rPr>
          <w:rFonts w:ascii="Liberation Serif" w:hAnsi="Liberation Serif"/>
        </w:rPr>
        <w:t>, это ниже уровня 2023 года на 15,7% и 21,8% соответственно</w:t>
      </w:r>
      <w:r w:rsidRPr="00874D41">
        <w:rPr>
          <w:rFonts w:ascii="Liberation Serif" w:hAnsi="Liberation Serif"/>
        </w:rPr>
        <w:t>. В центрах помощи семье и детям и реабилитационных центрах для детей с ограниченными возможностями здоровья получили услуги 3 </w:t>
      </w:r>
      <w:r w:rsidR="00EB7F79" w:rsidRPr="00874D41">
        <w:rPr>
          <w:rFonts w:ascii="Liberation Serif" w:hAnsi="Liberation Serif"/>
        </w:rPr>
        <w:t>825</w:t>
      </w:r>
      <w:r w:rsidRPr="00874D41">
        <w:rPr>
          <w:rFonts w:ascii="Liberation Serif" w:hAnsi="Liberation Serif"/>
        </w:rPr>
        <w:t> чел.</w:t>
      </w:r>
      <w:r w:rsidR="00874D41" w:rsidRPr="00874D41">
        <w:rPr>
          <w:rFonts w:ascii="Liberation Serif" w:hAnsi="Liberation Serif"/>
        </w:rPr>
        <w:t xml:space="preserve"> (96,1% к 2023 году)</w:t>
      </w:r>
      <w:r w:rsidRPr="00874D41">
        <w:rPr>
          <w:rFonts w:ascii="Liberation Serif" w:hAnsi="Liberation Serif"/>
        </w:rPr>
        <w:t>, из них в стационарных отделе</w:t>
      </w:r>
      <w:r w:rsidR="00874D41" w:rsidRPr="00874D41">
        <w:rPr>
          <w:rFonts w:ascii="Liberation Serif" w:hAnsi="Liberation Serif"/>
        </w:rPr>
        <w:t>ниях учреждения 299</w:t>
      </w:r>
      <w:r w:rsidRPr="00874D41">
        <w:rPr>
          <w:rFonts w:ascii="Liberation Serif" w:hAnsi="Liberation Serif"/>
        </w:rPr>
        <w:t> чел.</w:t>
      </w:r>
      <w:r w:rsidR="00874D41" w:rsidRPr="00874D41">
        <w:rPr>
          <w:rFonts w:ascii="Liberation Serif" w:hAnsi="Liberation Serif"/>
        </w:rPr>
        <w:t xml:space="preserve"> (109,1%).</w:t>
      </w:r>
    </w:p>
    <w:p w:rsidR="009E0901" w:rsidRPr="00874D41" w:rsidRDefault="009E0901" w:rsidP="009E0901">
      <w:pPr>
        <w:ind w:firstLine="709"/>
        <w:jc w:val="both"/>
        <w:rPr>
          <w:rFonts w:ascii="Liberation Serif" w:hAnsi="Liberation Serif"/>
        </w:rPr>
      </w:pPr>
      <w:r w:rsidRPr="00874D41">
        <w:rPr>
          <w:rFonts w:ascii="Liberation Serif" w:hAnsi="Liberation Serif"/>
        </w:rPr>
        <w:t>Общая численность инвалидов составила 11 8</w:t>
      </w:r>
      <w:r w:rsidR="00874D41" w:rsidRPr="00874D41">
        <w:rPr>
          <w:rFonts w:ascii="Liberation Serif" w:hAnsi="Liberation Serif"/>
        </w:rPr>
        <w:t>33</w:t>
      </w:r>
      <w:r w:rsidRPr="00874D41">
        <w:rPr>
          <w:rFonts w:ascii="Liberation Serif" w:hAnsi="Liberation Serif"/>
        </w:rPr>
        <w:t> чел.</w:t>
      </w:r>
      <w:r w:rsidR="00874D41" w:rsidRPr="00874D41">
        <w:rPr>
          <w:rFonts w:ascii="Liberation Serif" w:hAnsi="Liberation Serif"/>
        </w:rPr>
        <w:t xml:space="preserve"> (99,7% к</w:t>
      </w:r>
      <w:r w:rsidRPr="00874D41">
        <w:rPr>
          <w:rFonts w:ascii="Liberation Serif" w:hAnsi="Liberation Serif"/>
        </w:rPr>
        <w:t xml:space="preserve"> 202</w:t>
      </w:r>
      <w:r w:rsidR="00874D41" w:rsidRPr="00874D41">
        <w:rPr>
          <w:rFonts w:ascii="Liberation Serif" w:hAnsi="Liberation Serif"/>
        </w:rPr>
        <w:t>3 году)</w:t>
      </w:r>
      <w:r w:rsidRPr="00874D41">
        <w:rPr>
          <w:rFonts w:ascii="Liberation Serif" w:hAnsi="Liberation Serif"/>
        </w:rPr>
        <w:t xml:space="preserve">, в </w:t>
      </w:r>
      <w:proofErr w:type="spellStart"/>
      <w:r w:rsidRPr="00874D41">
        <w:rPr>
          <w:rFonts w:ascii="Liberation Serif" w:hAnsi="Liberation Serif"/>
        </w:rPr>
        <w:t>т.ч</w:t>
      </w:r>
      <w:proofErr w:type="spellEnd"/>
      <w:r w:rsidRPr="00874D41">
        <w:rPr>
          <w:rFonts w:ascii="Liberation Serif" w:hAnsi="Liberation Serif"/>
        </w:rPr>
        <w:t>. I группы – 1 </w:t>
      </w:r>
      <w:r w:rsidR="00874D41" w:rsidRPr="00874D41">
        <w:rPr>
          <w:rFonts w:ascii="Liberation Serif" w:hAnsi="Liberation Serif"/>
        </w:rPr>
        <w:t>304</w:t>
      </w:r>
      <w:r w:rsidRPr="00874D41">
        <w:rPr>
          <w:rFonts w:ascii="Liberation Serif" w:hAnsi="Liberation Serif"/>
        </w:rPr>
        <w:t> чел. (9</w:t>
      </w:r>
      <w:r w:rsidR="00874D41" w:rsidRPr="00874D41">
        <w:rPr>
          <w:rFonts w:ascii="Liberation Serif" w:hAnsi="Liberation Serif"/>
        </w:rPr>
        <w:t>8,2%</w:t>
      </w:r>
      <w:r w:rsidRPr="00874D41">
        <w:rPr>
          <w:rFonts w:ascii="Liberation Serif" w:hAnsi="Liberation Serif"/>
        </w:rPr>
        <w:t>), детей-инвалидов – 71</w:t>
      </w:r>
      <w:r w:rsidR="00874D41" w:rsidRPr="00874D41">
        <w:rPr>
          <w:rFonts w:ascii="Liberation Serif" w:hAnsi="Liberation Serif"/>
        </w:rPr>
        <w:t>6</w:t>
      </w:r>
      <w:r w:rsidRPr="00874D41">
        <w:rPr>
          <w:rFonts w:ascii="Liberation Serif" w:hAnsi="Liberation Serif"/>
        </w:rPr>
        <w:t xml:space="preserve"> чел. (10</w:t>
      </w:r>
      <w:r w:rsidR="00874D41" w:rsidRPr="00874D41">
        <w:rPr>
          <w:rFonts w:ascii="Liberation Serif" w:hAnsi="Liberation Serif"/>
        </w:rPr>
        <w:t>0</w:t>
      </w:r>
      <w:r w:rsidRPr="00874D41">
        <w:rPr>
          <w:rFonts w:ascii="Liberation Serif" w:hAnsi="Liberation Serif"/>
        </w:rPr>
        <w:t>,</w:t>
      </w:r>
      <w:r w:rsidR="00874D41" w:rsidRPr="00874D41">
        <w:rPr>
          <w:rFonts w:ascii="Liberation Serif" w:hAnsi="Liberation Serif"/>
        </w:rPr>
        <w:t>8</w:t>
      </w:r>
      <w:r w:rsidRPr="00874D41">
        <w:rPr>
          <w:rFonts w:ascii="Liberation Serif" w:hAnsi="Liberation Serif"/>
        </w:rPr>
        <w:t>%).</w:t>
      </w:r>
    </w:p>
    <w:p w:rsidR="009E0901" w:rsidRPr="00C632A1" w:rsidRDefault="009E0901" w:rsidP="009E0901">
      <w:pPr>
        <w:ind w:firstLine="709"/>
        <w:jc w:val="both"/>
        <w:rPr>
          <w:rFonts w:ascii="Liberation Serif" w:hAnsi="Liberation Serif"/>
        </w:rPr>
      </w:pPr>
      <w:r w:rsidRPr="00874D41">
        <w:rPr>
          <w:rFonts w:ascii="Liberation Serif" w:hAnsi="Liberation Serif"/>
        </w:rPr>
        <w:t>Администрацией Каменск-Уральского городского округа в 202</w:t>
      </w:r>
      <w:r w:rsidR="00874D41" w:rsidRPr="00874D41">
        <w:rPr>
          <w:rFonts w:ascii="Liberation Serif" w:hAnsi="Liberation Serif"/>
        </w:rPr>
        <w:t>4</w:t>
      </w:r>
      <w:r w:rsidRPr="00874D41">
        <w:rPr>
          <w:rFonts w:ascii="Liberation Serif" w:hAnsi="Liberation Serif"/>
        </w:rPr>
        <w:t xml:space="preserve"> году </w:t>
      </w:r>
      <w:r w:rsidR="00874D41" w:rsidRPr="00874D41">
        <w:rPr>
          <w:rFonts w:ascii="Liberation Serif" w:hAnsi="Liberation Serif"/>
        </w:rPr>
        <w:t xml:space="preserve">продолжалась </w:t>
      </w:r>
      <w:r w:rsidRPr="00874D41">
        <w:rPr>
          <w:rFonts w:ascii="Liberation Serif" w:hAnsi="Liberation Serif"/>
        </w:rPr>
        <w:t>реализ</w:t>
      </w:r>
      <w:r w:rsidR="00874D41" w:rsidRPr="00874D41">
        <w:rPr>
          <w:rFonts w:ascii="Liberation Serif" w:hAnsi="Liberation Serif"/>
        </w:rPr>
        <w:t>ация</w:t>
      </w:r>
      <w:r w:rsidRPr="00874D41">
        <w:rPr>
          <w:rFonts w:ascii="Liberation Serif" w:hAnsi="Liberation Serif"/>
        </w:rPr>
        <w:t xml:space="preserve"> подпрограмма «Дополнительные меры социальной поддержки населения в Каменск-Уральском городском округе на 2020-2026 годы» муниципальной программы «Реализация социальной политики в Каменск-Уральском городском округе на 2020-2026 годы</w:t>
      </w:r>
      <w:r w:rsidRPr="00C632A1">
        <w:rPr>
          <w:rFonts w:ascii="Liberation Serif" w:hAnsi="Liberation Serif"/>
        </w:rPr>
        <w:t>». На ее реализацию было направлено 1</w:t>
      </w:r>
      <w:r w:rsidR="00C632A1" w:rsidRPr="00C632A1">
        <w:rPr>
          <w:rFonts w:ascii="Liberation Serif" w:hAnsi="Liberation Serif"/>
        </w:rPr>
        <w:t>6,2</w:t>
      </w:r>
      <w:r w:rsidRPr="00C632A1">
        <w:rPr>
          <w:rFonts w:ascii="Liberation Serif" w:hAnsi="Liberation Serif"/>
        </w:rPr>
        <w:t xml:space="preserve"> млн.руб. за счет средств местного бюджета. В рамках подпрограммы выплачиваются социальные выплаты гражданам, имеющим трех и более детей, взамен земельного участка, предоставляемого для индивидуального жилищного строительства в собственность бесплатно, в размере 200 </w:t>
      </w:r>
      <w:proofErr w:type="spellStart"/>
      <w:r w:rsidRPr="00C632A1">
        <w:rPr>
          <w:rFonts w:ascii="Liberation Serif" w:hAnsi="Liberation Serif"/>
        </w:rPr>
        <w:t>тыс</w:t>
      </w:r>
      <w:proofErr w:type="gramStart"/>
      <w:r w:rsidRPr="00C632A1">
        <w:rPr>
          <w:rFonts w:ascii="Liberation Serif" w:hAnsi="Liberation Serif"/>
        </w:rPr>
        <w:t>.р</w:t>
      </w:r>
      <w:proofErr w:type="gramEnd"/>
      <w:r w:rsidRPr="00C632A1">
        <w:rPr>
          <w:rFonts w:ascii="Liberation Serif" w:hAnsi="Liberation Serif"/>
        </w:rPr>
        <w:t>уб</w:t>
      </w:r>
      <w:proofErr w:type="spellEnd"/>
      <w:r w:rsidRPr="00C632A1">
        <w:rPr>
          <w:rFonts w:ascii="Liberation Serif" w:hAnsi="Liberation Serif"/>
        </w:rPr>
        <w:t xml:space="preserve">.; субсидия юридическим лицам и индивидуальным предпринимателям, осуществляющим регулярные пассажирские перевозки транспортом общего пользования (право бесплатного проезда предоставляется во время учебного года обучающимся в государственных образовательных учреждениях, проживающим на отдаленных территориях); </w:t>
      </w:r>
      <w:proofErr w:type="gramStart"/>
      <w:r w:rsidRPr="00C632A1">
        <w:rPr>
          <w:rFonts w:ascii="Liberation Serif" w:hAnsi="Liberation Serif"/>
        </w:rPr>
        <w:t xml:space="preserve">оказывается материальная помощь </w:t>
      </w:r>
      <w:r w:rsidR="00A34EF9" w:rsidRPr="00C632A1">
        <w:rPr>
          <w:rFonts w:ascii="Liberation Serif" w:hAnsi="Liberation Serif"/>
        </w:rPr>
        <w:t>отдельным категориям граждан</w:t>
      </w:r>
      <w:r w:rsidRPr="00C632A1">
        <w:rPr>
          <w:rFonts w:ascii="Liberation Serif" w:hAnsi="Liberation Serif"/>
        </w:rPr>
        <w:t>; в целях поощрения граждан пожилого возраста с активной жизненной позицией и по результатам конкурсного отбора вручаются путевки в санаторий «Каменская здравница», выплачивается денежная премия; вручаются поздравительные наборы школьникам из малообеспеченных семей к началу учебного года и детям-инвалидам с нарушением опорно-двигательной системы и молодым инвалидам к новому году;</w:t>
      </w:r>
      <w:proofErr w:type="gramEnd"/>
      <w:r w:rsidRPr="00C632A1">
        <w:rPr>
          <w:rFonts w:ascii="Liberation Serif" w:hAnsi="Liberation Serif"/>
        </w:rPr>
        <w:t xml:space="preserve"> организуется поздравление граждан пенсионного возраста с юбилейными днями рождения, начиная с 90-летия; в целях поощрения активной жизненной позиции инвалидов вручаются премии главы Каменск-Уральского городского округа</w:t>
      </w:r>
      <w:r w:rsidR="00961BDC" w:rsidRPr="00C632A1">
        <w:rPr>
          <w:rFonts w:ascii="Liberation Serif" w:hAnsi="Liberation Serif"/>
        </w:rPr>
        <w:t>.</w:t>
      </w:r>
    </w:p>
    <w:p w:rsidR="009E0901" w:rsidRPr="00AD6519" w:rsidRDefault="009E0901" w:rsidP="009E0901">
      <w:pPr>
        <w:ind w:firstLine="709"/>
        <w:jc w:val="both"/>
        <w:rPr>
          <w:rFonts w:ascii="Liberation Serif" w:hAnsi="Liberation Serif"/>
          <w:color w:val="000000" w:themeColor="text1"/>
        </w:rPr>
      </w:pPr>
      <w:proofErr w:type="gramStart"/>
      <w:r w:rsidRPr="00AD6519">
        <w:rPr>
          <w:rFonts w:ascii="Liberation Serif" w:hAnsi="Liberation Serif"/>
        </w:rPr>
        <w:t>Кроме того, неработающие граждане, достигшие возраста мужчины – 60 лет, женщины – 55 лет, работники муниципальных и государственных учреждений, расположенных на территории муниципального образования, со стажем работы в них не менее 5 лет, проживающие на территории муниципального образования не менее 5 лет</w:t>
      </w:r>
      <w:r w:rsidR="00655C3B" w:rsidRPr="00AD6519">
        <w:rPr>
          <w:rFonts w:ascii="Liberation Serif" w:hAnsi="Liberation Serif"/>
        </w:rPr>
        <w:t>,</w:t>
      </w:r>
      <w:r w:rsidRPr="00AD6519">
        <w:rPr>
          <w:rFonts w:ascii="Liberation Serif" w:hAnsi="Liberation Serif"/>
        </w:rPr>
        <w:t xml:space="preserve"> имеют право пройти курс оздоровления в МАУ «Санаторий «Каменская здравница» за счет средств местного</w:t>
      </w:r>
      <w:r w:rsidRPr="00AD6519">
        <w:rPr>
          <w:rFonts w:ascii="Liberation Serif" w:hAnsi="Liberation Serif"/>
          <w:color w:val="000000" w:themeColor="text1"/>
        </w:rPr>
        <w:t xml:space="preserve"> бюджета (</w:t>
      </w:r>
      <w:r w:rsidR="00AD6519">
        <w:rPr>
          <w:rFonts w:ascii="Liberation Serif" w:hAnsi="Liberation Serif"/>
        </w:rPr>
        <w:t>в 2024</w:t>
      </w:r>
      <w:r w:rsidRPr="00AD6519">
        <w:rPr>
          <w:rFonts w:ascii="Liberation Serif" w:hAnsi="Liberation Serif"/>
        </w:rPr>
        <w:t xml:space="preserve"> году – 1 00</w:t>
      </w:r>
      <w:r w:rsidR="00AD6519" w:rsidRPr="00AD6519">
        <w:rPr>
          <w:rFonts w:ascii="Liberation Serif" w:hAnsi="Liberation Serif"/>
        </w:rPr>
        <w:t>8</w:t>
      </w:r>
      <w:proofErr w:type="gramEnd"/>
      <w:r w:rsidRPr="00AD6519">
        <w:rPr>
          <w:rFonts w:ascii="Liberation Serif" w:hAnsi="Liberation Serif"/>
        </w:rPr>
        <w:t xml:space="preserve"> чел. </w:t>
      </w:r>
      <w:r w:rsidRPr="00AD6519">
        <w:rPr>
          <w:rFonts w:ascii="Liberation Serif" w:hAnsi="Liberation Serif"/>
          <w:color w:val="000000" w:themeColor="text1"/>
        </w:rPr>
        <w:t xml:space="preserve">на </w:t>
      </w:r>
      <w:r w:rsidR="00AD6519" w:rsidRPr="00AD6519">
        <w:rPr>
          <w:rFonts w:ascii="Liberation Serif" w:hAnsi="Liberation Serif"/>
          <w:color w:val="000000" w:themeColor="text1"/>
        </w:rPr>
        <w:t>50,4</w:t>
      </w:r>
      <w:r w:rsidRPr="00AD6519">
        <w:rPr>
          <w:rFonts w:ascii="Liberation Serif" w:hAnsi="Liberation Serif"/>
          <w:color w:val="000000" w:themeColor="text1"/>
        </w:rPr>
        <w:t xml:space="preserve"> млн. руб.).</w:t>
      </w:r>
    </w:p>
    <w:p w:rsidR="009E0901" w:rsidRPr="00113C96" w:rsidRDefault="009E0901" w:rsidP="009E0901">
      <w:pPr>
        <w:ind w:firstLine="709"/>
        <w:jc w:val="both"/>
        <w:rPr>
          <w:rFonts w:ascii="Liberation Serif" w:hAnsi="Liberation Serif"/>
        </w:rPr>
      </w:pPr>
      <w:proofErr w:type="gramStart"/>
      <w:r w:rsidRPr="00113C96">
        <w:rPr>
          <w:rFonts w:ascii="Liberation Serif" w:hAnsi="Liberation Serif"/>
        </w:rPr>
        <w:t>В рамках подпрограммы «Обеспечение жильем молодых семей в Каменск-Уральском городском округе на 2020-2026 годы» муниципальной программы «Обеспечение жильем отдельных категорий граждан в Каменск-Уральском городском округе на 2020-2026 годы» в 202</w:t>
      </w:r>
      <w:r w:rsidR="00AD6519" w:rsidRPr="00113C96">
        <w:rPr>
          <w:rFonts w:ascii="Liberation Serif" w:hAnsi="Liberation Serif"/>
        </w:rPr>
        <w:t>4</w:t>
      </w:r>
      <w:r w:rsidRPr="00113C96">
        <w:rPr>
          <w:rFonts w:ascii="Liberation Serif" w:hAnsi="Liberation Serif"/>
        </w:rPr>
        <w:t xml:space="preserve"> году молодым семьям предоставлено 6 социальных выплат на приобретение или строительство жилого помещения на общую сумму </w:t>
      </w:r>
      <w:r w:rsidR="00AD6519" w:rsidRPr="00113C96">
        <w:rPr>
          <w:rFonts w:ascii="Liberation Serif" w:hAnsi="Liberation Serif"/>
        </w:rPr>
        <w:t>11,3</w:t>
      </w:r>
      <w:r w:rsidRPr="00113C96">
        <w:rPr>
          <w:rFonts w:ascii="Liberation Serif" w:hAnsi="Liberation Serif"/>
        </w:rPr>
        <w:t xml:space="preserve"> млн. руб., в том числе за счет средств областного бюджета </w:t>
      </w:r>
      <w:r w:rsidR="00AD6519" w:rsidRPr="00113C96">
        <w:rPr>
          <w:rFonts w:ascii="Liberation Serif" w:hAnsi="Liberation Serif"/>
        </w:rPr>
        <w:t>3,5</w:t>
      </w:r>
      <w:r w:rsidRPr="00113C96">
        <w:rPr>
          <w:rFonts w:ascii="Liberation Serif" w:hAnsi="Liberation Serif"/>
        </w:rPr>
        <w:t> млн.руб., местного</w:t>
      </w:r>
      <w:proofErr w:type="gramEnd"/>
      <w:r w:rsidRPr="00113C96">
        <w:rPr>
          <w:rFonts w:ascii="Liberation Serif" w:hAnsi="Liberation Serif"/>
        </w:rPr>
        <w:t xml:space="preserve"> бюджета </w:t>
      </w:r>
      <w:r w:rsidR="00AD6519" w:rsidRPr="00113C96">
        <w:rPr>
          <w:rFonts w:ascii="Liberation Serif" w:hAnsi="Liberation Serif"/>
        </w:rPr>
        <w:t>7,8</w:t>
      </w:r>
      <w:r w:rsidRPr="00113C96">
        <w:rPr>
          <w:rFonts w:ascii="Liberation Serif" w:hAnsi="Liberation Serif"/>
        </w:rPr>
        <w:t xml:space="preserve"> млн.руб. </w:t>
      </w:r>
    </w:p>
    <w:p w:rsidR="006121A0" w:rsidRPr="00311080" w:rsidRDefault="006121A0" w:rsidP="006121A0">
      <w:pPr>
        <w:ind w:firstLine="709"/>
        <w:jc w:val="both"/>
        <w:rPr>
          <w:rFonts w:ascii="Liberation Serif" w:hAnsi="Liberation Serif"/>
          <w:color w:val="000000" w:themeColor="text1"/>
        </w:rPr>
      </w:pPr>
      <w:r w:rsidRPr="00311080">
        <w:rPr>
          <w:rFonts w:ascii="Liberation Serif" w:hAnsi="Liberation Serif"/>
          <w:color w:val="000000" w:themeColor="text1"/>
        </w:rPr>
        <w:t xml:space="preserve">Всего с 2007 года за счет предоставления социальных выплат на приобретение жилья 377 молодых семей улучшили свои жилищные условия, из них более 100 семей приобрели жилые </w:t>
      </w:r>
      <w:r w:rsidRPr="00311080">
        <w:rPr>
          <w:rFonts w:ascii="Liberation Serif" w:hAnsi="Liberation Serif"/>
        </w:rPr>
        <w:t>помещения</w:t>
      </w:r>
      <w:r w:rsidRPr="00311080">
        <w:rPr>
          <w:rFonts w:ascii="Liberation Serif" w:hAnsi="Liberation Serif"/>
          <w:color w:val="000000" w:themeColor="text1"/>
        </w:rPr>
        <w:t xml:space="preserve"> на первичном рынке жилья. </w:t>
      </w:r>
    </w:p>
    <w:p w:rsidR="009E0901" w:rsidRPr="006121A0" w:rsidRDefault="009E0901" w:rsidP="009E0901">
      <w:pPr>
        <w:ind w:firstLine="709"/>
        <w:jc w:val="both"/>
        <w:rPr>
          <w:rFonts w:ascii="Liberation Serif" w:hAnsi="Liberation Serif"/>
        </w:rPr>
      </w:pPr>
      <w:proofErr w:type="gramStart"/>
      <w:r w:rsidRPr="00311080">
        <w:rPr>
          <w:rFonts w:ascii="Liberation Serif" w:hAnsi="Liberation Serif"/>
        </w:rPr>
        <w:t>По состоянию на 01.01.202</w:t>
      </w:r>
      <w:r w:rsidR="006121A0" w:rsidRPr="00311080">
        <w:rPr>
          <w:rFonts w:ascii="Liberation Serif" w:hAnsi="Liberation Serif"/>
        </w:rPr>
        <w:t>5</w:t>
      </w:r>
      <w:r w:rsidRPr="00311080">
        <w:rPr>
          <w:rFonts w:ascii="Liberation Serif" w:hAnsi="Liberation Serif"/>
        </w:rPr>
        <w:t xml:space="preserve">г. участниками мероприятия по обеспечению жильем молодых семей </w:t>
      </w:r>
      <w:r w:rsidR="009B5DDC" w:rsidRPr="00311080">
        <w:rPr>
          <w:rFonts w:ascii="Liberation Serif" w:hAnsi="Liberation Serif" w:cs="Liberation Serif"/>
        </w:rPr>
        <w:t xml:space="preserve">федерального проекта «Содействие субъектам Российской Федерации в реализации полномочий по оказанию государственной поддержки гражданам в обеспечении жильем и оплате жилищно-коммунальных услуг» государственной программы Российской Федерации «Обеспечение доступным и комфортным жильем и коммунальными услугами граждан Российской Федерации» </w:t>
      </w:r>
      <w:r w:rsidRPr="00311080">
        <w:rPr>
          <w:rFonts w:ascii="Liberation Serif" w:hAnsi="Liberation Serif"/>
        </w:rPr>
        <w:t xml:space="preserve">признаны </w:t>
      </w:r>
      <w:r w:rsidR="00A30D41" w:rsidRPr="00311080">
        <w:rPr>
          <w:rFonts w:ascii="Liberation Serif" w:hAnsi="Liberation Serif"/>
        </w:rPr>
        <w:t>68</w:t>
      </w:r>
      <w:r w:rsidR="006121A0" w:rsidRPr="00311080">
        <w:rPr>
          <w:rFonts w:ascii="Liberation Serif" w:hAnsi="Liberation Serif"/>
        </w:rPr>
        <w:t> </w:t>
      </w:r>
      <w:r w:rsidRPr="00311080">
        <w:rPr>
          <w:rFonts w:ascii="Liberation Serif" w:hAnsi="Liberation Serif"/>
        </w:rPr>
        <w:t>семей.</w:t>
      </w:r>
      <w:proofErr w:type="gramEnd"/>
    </w:p>
    <w:p w:rsidR="006121A0" w:rsidRPr="006121A0" w:rsidRDefault="006121A0" w:rsidP="006121A0">
      <w:pPr>
        <w:ind w:firstLine="709"/>
        <w:jc w:val="both"/>
        <w:rPr>
          <w:rFonts w:ascii="Liberation Serif" w:hAnsi="Liberation Serif" w:cs="Liberation Serif"/>
        </w:rPr>
      </w:pPr>
      <w:r w:rsidRPr="006121A0">
        <w:rPr>
          <w:rFonts w:ascii="Liberation Serif" w:hAnsi="Liberation Serif" w:cs="Liberation Serif"/>
        </w:rPr>
        <w:t>В 2024 году</w:t>
      </w:r>
      <w:r>
        <w:rPr>
          <w:rFonts w:ascii="Liberation Serif" w:hAnsi="Liberation Serif" w:cs="Liberation Serif"/>
        </w:rPr>
        <w:t xml:space="preserve"> в рамках подпрограммы </w:t>
      </w:r>
      <w:r w:rsidRPr="006121A0">
        <w:rPr>
          <w:rFonts w:ascii="Liberation Serif" w:hAnsi="Liberation Serif"/>
          <w:color w:val="000000" w:themeColor="text1"/>
        </w:rPr>
        <w:t xml:space="preserve">«Обеспечение жильем молодых специалистов в Каменск-Уральском городском округе на 2020-2026 годы» </w:t>
      </w:r>
      <w:r w:rsidR="00311080" w:rsidRPr="008232EB">
        <w:rPr>
          <w:rFonts w:ascii="Liberation Serif" w:hAnsi="Liberation Serif"/>
        </w:rPr>
        <w:t>муниципальной программы «Обеспечение жильем отдельных категорий граждан в Каменск-Уральском городском округе на 2020-2026 годы</w:t>
      </w:r>
      <w:r w:rsidR="00311080">
        <w:rPr>
          <w:rFonts w:ascii="Liberation Serif" w:hAnsi="Liberation Serif"/>
        </w:rPr>
        <w:t>»</w:t>
      </w:r>
      <w:r w:rsidR="00311080" w:rsidRPr="006121A0">
        <w:rPr>
          <w:rFonts w:ascii="Liberation Serif" w:hAnsi="Liberation Serif" w:cs="Liberation Serif"/>
        </w:rPr>
        <w:t xml:space="preserve"> </w:t>
      </w:r>
      <w:r w:rsidRPr="006121A0">
        <w:rPr>
          <w:rFonts w:ascii="Liberation Serif" w:hAnsi="Liberation Serif" w:cs="Liberation Serif"/>
        </w:rPr>
        <w:t>реализовано 2 свидетельства на сумму 1,</w:t>
      </w:r>
      <w:r>
        <w:rPr>
          <w:rFonts w:ascii="Liberation Serif" w:hAnsi="Liberation Serif" w:cs="Liberation Serif"/>
        </w:rPr>
        <w:t>4</w:t>
      </w:r>
      <w:r w:rsidRPr="006121A0">
        <w:rPr>
          <w:rFonts w:ascii="Liberation Serif" w:hAnsi="Liberation Serif" w:cs="Liberation Serif"/>
        </w:rPr>
        <w:t xml:space="preserve"> млн. руб. за счет средств местного бюджета. Приобретателями жилья на первичном рынке стали педагоги общеобразовательной школы и детского сада.</w:t>
      </w:r>
    </w:p>
    <w:p w:rsidR="006121A0" w:rsidRPr="006121A0" w:rsidRDefault="006121A0" w:rsidP="006121A0">
      <w:pPr>
        <w:ind w:firstLine="709"/>
        <w:jc w:val="both"/>
        <w:rPr>
          <w:rFonts w:ascii="Liberation Serif" w:hAnsi="Liberation Serif" w:cs="Liberation Serif"/>
        </w:rPr>
      </w:pPr>
      <w:r w:rsidRPr="006121A0">
        <w:rPr>
          <w:rFonts w:ascii="Liberation Serif" w:hAnsi="Liberation Serif" w:cs="Liberation Serif"/>
        </w:rPr>
        <w:t xml:space="preserve">В 2024 году </w:t>
      </w:r>
      <w:r w:rsidR="00722A4C">
        <w:rPr>
          <w:rFonts w:ascii="Liberation Serif" w:hAnsi="Liberation Serif" w:cs="Liberation Serif"/>
        </w:rPr>
        <w:t xml:space="preserve">по подпрограмме </w:t>
      </w:r>
      <w:r w:rsidR="00722A4C" w:rsidRPr="006121A0">
        <w:rPr>
          <w:rFonts w:ascii="Liberation Serif" w:hAnsi="Liberation Serif" w:cs="Liberation Serif"/>
        </w:rPr>
        <w:t>«Обеспечение жилыми помещениями малоимущих граждан в Каменск-Уральском городском округе на 2020-2026 годы»</w:t>
      </w:r>
      <w:r w:rsidR="00722A4C">
        <w:rPr>
          <w:rFonts w:ascii="Liberation Serif" w:hAnsi="Liberation Serif" w:cs="Liberation Serif"/>
        </w:rPr>
        <w:t xml:space="preserve"> </w:t>
      </w:r>
      <w:r w:rsidR="00311080" w:rsidRPr="008232EB">
        <w:rPr>
          <w:rFonts w:ascii="Liberation Serif" w:hAnsi="Liberation Serif"/>
        </w:rPr>
        <w:t>муниципальной программы «Обеспечение жильем отдельных категорий граждан в Каменск-Уральском городском округе на 2020-2026 годы</w:t>
      </w:r>
      <w:r w:rsidR="00311080">
        <w:rPr>
          <w:rFonts w:ascii="Liberation Serif" w:hAnsi="Liberation Serif"/>
        </w:rPr>
        <w:t>»</w:t>
      </w:r>
      <w:r w:rsidR="00311080" w:rsidRPr="006121A0">
        <w:rPr>
          <w:rFonts w:ascii="Liberation Serif" w:hAnsi="Liberation Serif" w:cs="Liberation Serif"/>
        </w:rPr>
        <w:t xml:space="preserve"> </w:t>
      </w:r>
      <w:r w:rsidRPr="006121A0">
        <w:rPr>
          <w:rFonts w:ascii="Liberation Serif" w:hAnsi="Liberation Serif" w:cs="Liberation Serif"/>
        </w:rPr>
        <w:t>осуществлялось переселение граждан из аварийного жилищного фонда путем предоставления по договорам социального найма благоустроенных квартир. Общая расселенная площадь муниципальных жилых помещений, расположенных в аварийном жилищном фонде, составила 854,8</w:t>
      </w:r>
      <w:r w:rsidR="00722A4C">
        <w:rPr>
          <w:rFonts w:ascii="Liberation Serif" w:hAnsi="Liberation Serif" w:cs="Liberation Serif"/>
        </w:rPr>
        <w:t> </w:t>
      </w:r>
      <w:r w:rsidRPr="006121A0">
        <w:rPr>
          <w:rFonts w:ascii="Liberation Serif" w:hAnsi="Liberation Serif" w:cs="Liberation Serif"/>
        </w:rPr>
        <w:t>м</w:t>
      </w:r>
      <w:proofErr w:type="gramStart"/>
      <w:r w:rsidRPr="00722A4C">
        <w:rPr>
          <w:rFonts w:ascii="Liberation Serif" w:hAnsi="Liberation Serif" w:cs="Liberation Serif"/>
          <w:vertAlign w:val="superscript"/>
        </w:rPr>
        <w:t>2</w:t>
      </w:r>
      <w:proofErr w:type="gramEnd"/>
      <w:r w:rsidRPr="006121A0">
        <w:rPr>
          <w:rFonts w:ascii="Liberation Serif" w:hAnsi="Liberation Serif" w:cs="Liberation Serif"/>
        </w:rPr>
        <w:t xml:space="preserve">, переселено 24 семьи (81 чел.). </w:t>
      </w:r>
    </w:p>
    <w:p w:rsidR="006121A0" w:rsidRPr="00311080" w:rsidRDefault="006121A0" w:rsidP="006121A0">
      <w:pPr>
        <w:ind w:firstLine="709"/>
        <w:jc w:val="both"/>
        <w:rPr>
          <w:rFonts w:ascii="Liberation Serif" w:hAnsi="Liberation Serif" w:cs="Liberation Serif"/>
        </w:rPr>
      </w:pPr>
      <w:r w:rsidRPr="00311080">
        <w:rPr>
          <w:rFonts w:ascii="Liberation Serif" w:hAnsi="Liberation Serif" w:cs="Liberation Serif"/>
        </w:rPr>
        <w:t>Кроме того, 9 малоимущим семьям (23 чел.), нуждающимся в улучшении жилищных условий, по договорам социального найма предоставлено 9 жилых</w:t>
      </w:r>
      <w:r w:rsidR="00722A4C" w:rsidRPr="00311080">
        <w:rPr>
          <w:rFonts w:ascii="Liberation Serif" w:hAnsi="Liberation Serif" w:cs="Liberation Serif"/>
        </w:rPr>
        <w:t xml:space="preserve"> помещений общей площадью 215,9 </w:t>
      </w:r>
      <w:r w:rsidRPr="00311080">
        <w:rPr>
          <w:rFonts w:ascii="Liberation Serif" w:hAnsi="Liberation Serif" w:cs="Liberation Serif"/>
        </w:rPr>
        <w:t>м</w:t>
      </w:r>
      <w:proofErr w:type="gramStart"/>
      <w:r w:rsidRPr="00311080">
        <w:rPr>
          <w:rFonts w:ascii="Liberation Serif" w:hAnsi="Liberation Serif" w:cs="Liberation Serif"/>
          <w:vertAlign w:val="superscript"/>
        </w:rPr>
        <w:t>2</w:t>
      </w:r>
      <w:proofErr w:type="gramEnd"/>
      <w:r w:rsidRPr="00311080">
        <w:rPr>
          <w:rFonts w:ascii="Liberation Serif" w:hAnsi="Liberation Serif" w:cs="Liberation Serif"/>
        </w:rPr>
        <w:t>.</w:t>
      </w:r>
    </w:p>
    <w:p w:rsidR="006121A0" w:rsidRPr="006121A0" w:rsidRDefault="006121A0" w:rsidP="006121A0">
      <w:pPr>
        <w:ind w:firstLine="709"/>
        <w:jc w:val="both"/>
        <w:rPr>
          <w:rFonts w:ascii="Liberation Serif" w:hAnsi="Liberation Serif" w:cs="Liberation Serif"/>
        </w:rPr>
      </w:pPr>
      <w:r w:rsidRPr="00311080">
        <w:rPr>
          <w:rFonts w:ascii="Liberation Serif" w:hAnsi="Liberation Serif" w:cs="Liberation Serif"/>
        </w:rPr>
        <w:t>В рамках государственной программы Свердловской области «Реализация основных направлений государственной политики в строительном комплексе Свердловской области» право на улучшение жилищных условий с использованием социальной выплаты для обеспечения жильем реализовали 2 многодетные семьи.</w:t>
      </w:r>
    </w:p>
    <w:p w:rsidR="009E0901" w:rsidRPr="00BB4BDA" w:rsidRDefault="009E0901" w:rsidP="009E0901">
      <w:pPr>
        <w:jc w:val="center"/>
        <w:rPr>
          <w:rFonts w:ascii="Liberation Serif" w:hAnsi="Liberation Serif"/>
          <w:b/>
        </w:rPr>
      </w:pPr>
    </w:p>
    <w:p w:rsidR="009E0901" w:rsidRPr="00BB4BDA" w:rsidRDefault="009E0901" w:rsidP="009E0901">
      <w:pPr>
        <w:jc w:val="center"/>
        <w:rPr>
          <w:rFonts w:ascii="Liberation Serif" w:hAnsi="Liberation Serif"/>
          <w:b/>
        </w:rPr>
      </w:pPr>
      <w:r w:rsidRPr="00BB4BDA">
        <w:rPr>
          <w:rFonts w:ascii="Liberation Serif" w:hAnsi="Liberation Serif"/>
          <w:b/>
        </w:rPr>
        <w:t>1.8. Возможность самореализации</w:t>
      </w:r>
    </w:p>
    <w:p w:rsidR="009E0901" w:rsidRPr="00BB4BDA" w:rsidRDefault="009E0901" w:rsidP="009E0901">
      <w:pPr>
        <w:jc w:val="center"/>
        <w:rPr>
          <w:rFonts w:ascii="Liberation Serif" w:hAnsi="Liberation Serif"/>
          <w:b/>
        </w:rPr>
      </w:pPr>
    </w:p>
    <w:p w:rsidR="009E0901" w:rsidRPr="00BB4BDA" w:rsidRDefault="009E0901" w:rsidP="009E0901">
      <w:pPr>
        <w:ind w:firstLine="709"/>
        <w:jc w:val="both"/>
        <w:rPr>
          <w:rFonts w:ascii="Liberation Serif" w:hAnsi="Liberation Serif"/>
        </w:rPr>
      </w:pPr>
      <w:r w:rsidRPr="00BB4BDA">
        <w:rPr>
          <w:rFonts w:ascii="Liberation Serif" w:hAnsi="Liberation Serif"/>
        </w:rPr>
        <w:t xml:space="preserve">В </w:t>
      </w:r>
      <w:r w:rsidR="00722A4C" w:rsidRPr="00BB4BDA">
        <w:rPr>
          <w:rFonts w:ascii="Liberation Serif" w:hAnsi="Liberation Serif"/>
        </w:rPr>
        <w:t>разделе 1.8 «Возможность самореализации»</w:t>
      </w:r>
      <w:r w:rsidRPr="00BB4BDA">
        <w:rPr>
          <w:rFonts w:ascii="Liberation Serif" w:hAnsi="Liberation Serif"/>
        </w:rPr>
        <w:t xml:space="preserve"> приложения 1 </w:t>
      </w:r>
      <w:r w:rsidR="00BD3940" w:rsidRPr="00BB4BDA">
        <w:rPr>
          <w:rFonts w:ascii="Liberation Serif" w:hAnsi="Liberation Serif"/>
        </w:rPr>
        <w:t xml:space="preserve">к Сводному отчету </w:t>
      </w:r>
      <w:r w:rsidRPr="00BB4BDA">
        <w:rPr>
          <w:rFonts w:ascii="Liberation Serif" w:hAnsi="Liberation Serif"/>
        </w:rPr>
        <w:t>приведены показатели</w:t>
      </w:r>
      <w:r w:rsidR="00722A4C" w:rsidRPr="00BB4BDA">
        <w:rPr>
          <w:rFonts w:ascii="Liberation Serif" w:hAnsi="Liberation Serif"/>
        </w:rPr>
        <w:t xml:space="preserve"> по данному направлению</w:t>
      </w:r>
      <w:r w:rsidRPr="00BB4BDA">
        <w:rPr>
          <w:rFonts w:ascii="Liberation Serif" w:hAnsi="Liberation Serif"/>
        </w:rPr>
        <w:t>.</w:t>
      </w:r>
    </w:p>
    <w:p w:rsidR="009E0901" w:rsidRPr="00BB4BDA" w:rsidRDefault="009E0901" w:rsidP="009E0901">
      <w:pPr>
        <w:ind w:firstLine="709"/>
        <w:jc w:val="both"/>
        <w:rPr>
          <w:rFonts w:ascii="Liberation Serif" w:hAnsi="Liberation Serif"/>
        </w:rPr>
      </w:pPr>
      <w:r w:rsidRPr="00BB4BDA">
        <w:rPr>
          <w:rFonts w:ascii="Liberation Serif" w:hAnsi="Liberation Serif"/>
        </w:rPr>
        <w:t>Отчет о внедрении и развитии механизмов инициативного бюджетирования Каменск-Уральского городского округа приведен в приложении 2</w:t>
      </w:r>
      <w:r w:rsidR="00BD3940" w:rsidRPr="00BB4BDA">
        <w:rPr>
          <w:rFonts w:ascii="Liberation Serif" w:hAnsi="Liberation Serif"/>
        </w:rPr>
        <w:t xml:space="preserve"> к Сводному отчету</w:t>
      </w:r>
      <w:r w:rsidRPr="00BB4BDA">
        <w:rPr>
          <w:rFonts w:ascii="Liberation Serif" w:hAnsi="Liberation Serif"/>
        </w:rPr>
        <w:t>.</w:t>
      </w:r>
    </w:p>
    <w:p w:rsidR="009E0901" w:rsidRPr="00BB4BDA" w:rsidRDefault="00084BC0" w:rsidP="009E0901">
      <w:pPr>
        <w:ind w:firstLine="709"/>
        <w:jc w:val="both"/>
        <w:rPr>
          <w:rFonts w:ascii="Liberation Serif" w:hAnsi="Liberation Serif"/>
        </w:rPr>
      </w:pPr>
      <w:proofErr w:type="gramStart"/>
      <w:r w:rsidRPr="00BB4BDA">
        <w:rPr>
          <w:rFonts w:ascii="Liberation Serif" w:hAnsi="Liberation Serif"/>
        </w:rPr>
        <w:t>На территории муниципального образования</w:t>
      </w:r>
      <w:r w:rsidR="009E0901" w:rsidRPr="00BB4BDA">
        <w:rPr>
          <w:rFonts w:ascii="Liberation Serif" w:hAnsi="Liberation Serif"/>
        </w:rPr>
        <w:t xml:space="preserve"> в </w:t>
      </w:r>
      <w:r w:rsidR="006A6439" w:rsidRPr="00BB4BDA">
        <w:rPr>
          <w:rFonts w:ascii="Liberation Serif" w:hAnsi="Liberation Serif"/>
        </w:rPr>
        <w:t>202</w:t>
      </w:r>
      <w:r w:rsidR="00722A4C" w:rsidRPr="00BB4BDA">
        <w:rPr>
          <w:rFonts w:ascii="Liberation Serif" w:hAnsi="Liberation Serif"/>
        </w:rPr>
        <w:t>4</w:t>
      </w:r>
      <w:r w:rsidR="006A6439" w:rsidRPr="00BB4BDA">
        <w:rPr>
          <w:rFonts w:ascii="Liberation Serif" w:hAnsi="Liberation Serif"/>
        </w:rPr>
        <w:t xml:space="preserve"> году </w:t>
      </w:r>
      <w:r w:rsidR="009E0901" w:rsidRPr="00BB4BDA">
        <w:rPr>
          <w:rFonts w:ascii="Liberation Serif" w:hAnsi="Liberation Serif"/>
        </w:rPr>
        <w:t xml:space="preserve">было реализовано </w:t>
      </w:r>
      <w:r w:rsidR="00FB42C4" w:rsidRPr="00BB4BDA">
        <w:rPr>
          <w:rFonts w:ascii="Liberation Serif" w:hAnsi="Liberation Serif"/>
        </w:rPr>
        <w:t>6</w:t>
      </w:r>
      <w:r w:rsidR="009E0901" w:rsidRPr="00BB4BDA">
        <w:rPr>
          <w:rFonts w:ascii="Liberation Serif" w:hAnsi="Liberation Serif"/>
        </w:rPr>
        <w:t xml:space="preserve"> проект</w:t>
      </w:r>
      <w:r w:rsidR="00722A4C" w:rsidRPr="00BB4BDA">
        <w:rPr>
          <w:rFonts w:ascii="Liberation Serif" w:hAnsi="Liberation Serif"/>
        </w:rPr>
        <w:t>ов</w:t>
      </w:r>
      <w:r w:rsidR="009E0901" w:rsidRPr="00BB4BDA">
        <w:rPr>
          <w:rFonts w:ascii="Liberation Serif" w:hAnsi="Liberation Serif"/>
        </w:rPr>
        <w:t xml:space="preserve"> инициативного бюджетирования с привлечением средств областного бюджета (в 2022 году – 1</w:t>
      </w:r>
      <w:r w:rsidR="00722A4C" w:rsidRPr="00BB4BDA">
        <w:rPr>
          <w:rFonts w:ascii="Liberation Serif" w:hAnsi="Liberation Serif"/>
        </w:rPr>
        <w:t>, в 2023 году – 3</w:t>
      </w:r>
      <w:r w:rsidR="009E0901" w:rsidRPr="00BB4BDA">
        <w:rPr>
          <w:rFonts w:ascii="Liberation Serif" w:hAnsi="Liberation Serif"/>
        </w:rPr>
        <w:t xml:space="preserve">), число прямых </w:t>
      </w:r>
      <w:proofErr w:type="spellStart"/>
      <w:r w:rsidR="009E0901" w:rsidRPr="00BB4BDA">
        <w:rPr>
          <w:rFonts w:ascii="Liberation Serif" w:hAnsi="Liberation Serif"/>
        </w:rPr>
        <w:t>благополучателей</w:t>
      </w:r>
      <w:proofErr w:type="spellEnd"/>
      <w:r w:rsidR="009E0901" w:rsidRPr="00BB4BDA">
        <w:rPr>
          <w:rFonts w:ascii="Liberation Serif" w:hAnsi="Liberation Serif"/>
        </w:rPr>
        <w:t xml:space="preserve"> составило </w:t>
      </w:r>
      <w:r w:rsidR="00722A4C" w:rsidRPr="00BB4BDA">
        <w:rPr>
          <w:rFonts w:ascii="Liberation Serif" w:hAnsi="Liberation Serif"/>
        </w:rPr>
        <w:t>4 285 </w:t>
      </w:r>
      <w:r w:rsidR="009E0901" w:rsidRPr="00BB4BDA">
        <w:rPr>
          <w:rFonts w:ascii="Liberation Serif" w:hAnsi="Liberation Serif"/>
        </w:rPr>
        <w:t>чел. (в 2022 году – 556 чел.</w:t>
      </w:r>
      <w:r w:rsidR="00722A4C" w:rsidRPr="00BB4BDA">
        <w:rPr>
          <w:rFonts w:ascii="Liberation Serif" w:hAnsi="Liberation Serif"/>
        </w:rPr>
        <w:t>, в 2023 году – 1 260 чел.</w:t>
      </w:r>
      <w:r w:rsidR="009E0901" w:rsidRPr="00BB4BDA">
        <w:rPr>
          <w:rFonts w:ascii="Liberation Serif" w:hAnsi="Liberation Serif"/>
        </w:rPr>
        <w:t>)</w:t>
      </w:r>
      <w:r w:rsidR="00FB42C4" w:rsidRPr="00BB4BDA">
        <w:rPr>
          <w:rFonts w:ascii="Liberation Serif" w:hAnsi="Liberation Serif"/>
        </w:rPr>
        <w:t>, завершена реализация проекта 2023 года по благоустройству общественной территории у Центра адаптивной физкультуры.</w:t>
      </w:r>
      <w:proofErr w:type="gramEnd"/>
      <w:r w:rsidR="009E0901" w:rsidRPr="00BB4BDA">
        <w:rPr>
          <w:rFonts w:ascii="Liberation Serif" w:hAnsi="Liberation Serif"/>
        </w:rPr>
        <w:t xml:space="preserve"> Всего на данные цели было направлено </w:t>
      </w:r>
      <w:r w:rsidR="00722A4C" w:rsidRPr="00BB4BDA">
        <w:rPr>
          <w:rFonts w:ascii="Liberation Serif" w:hAnsi="Liberation Serif"/>
        </w:rPr>
        <w:t>10,9 </w:t>
      </w:r>
      <w:r w:rsidR="009E0901" w:rsidRPr="00BB4BDA">
        <w:rPr>
          <w:rFonts w:ascii="Liberation Serif" w:hAnsi="Liberation Serif"/>
        </w:rPr>
        <w:t xml:space="preserve">млн.руб., в </w:t>
      </w:r>
      <w:proofErr w:type="spellStart"/>
      <w:r w:rsidR="009E0901" w:rsidRPr="00BB4BDA">
        <w:rPr>
          <w:rFonts w:ascii="Liberation Serif" w:hAnsi="Liberation Serif"/>
        </w:rPr>
        <w:t>т.ч</w:t>
      </w:r>
      <w:proofErr w:type="spellEnd"/>
      <w:r w:rsidR="009E0901" w:rsidRPr="00BB4BDA">
        <w:rPr>
          <w:rFonts w:ascii="Liberation Serif" w:hAnsi="Liberation Serif"/>
        </w:rPr>
        <w:t xml:space="preserve">. из областного бюджета – </w:t>
      </w:r>
      <w:r w:rsidR="00722A4C" w:rsidRPr="00BB4BDA">
        <w:rPr>
          <w:rFonts w:ascii="Liberation Serif" w:hAnsi="Liberation Serif"/>
        </w:rPr>
        <w:t>3,5</w:t>
      </w:r>
      <w:r w:rsidR="009E0901" w:rsidRPr="00BB4BDA">
        <w:rPr>
          <w:rFonts w:ascii="Liberation Serif" w:hAnsi="Liberation Serif"/>
        </w:rPr>
        <w:t xml:space="preserve"> млн.руб., местного бюджета – 2,</w:t>
      </w:r>
      <w:r w:rsidR="00722A4C" w:rsidRPr="00BB4BDA">
        <w:rPr>
          <w:rFonts w:ascii="Liberation Serif" w:hAnsi="Liberation Serif"/>
        </w:rPr>
        <w:t>9</w:t>
      </w:r>
      <w:r w:rsidR="009E0901" w:rsidRPr="00BB4BDA">
        <w:rPr>
          <w:rFonts w:ascii="Liberation Serif" w:hAnsi="Liberation Serif"/>
        </w:rPr>
        <w:t xml:space="preserve"> млн.руб., средств организаций – </w:t>
      </w:r>
      <w:r w:rsidR="00722A4C" w:rsidRPr="00BB4BDA">
        <w:rPr>
          <w:rFonts w:ascii="Liberation Serif" w:hAnsi="Liberation Serif"/>
        </w:rPr>
        <w:t>3,9</w:t>
      </w:r>
      <w:r w:rsidR="009E0901" w:rsidRPr="00BB4BDA">
        <w:rPr>
          <w:rFonts w:ascii="Liberation Serif" w:hAnsi="Liberation Serif"/>
        </w:rPr>
        <w:t xml:space="preserve"> млн.руб., средств собственников – 0,</w:t>
      </w:r>
      <w:r w:rsidR="00722A4C" w:rsidRPr="00BB4BDA">
        <w:rPr>
          <w:rFonts w:ascii="Liberation Serif" w:hAnsi="Liberation Serif"/>
        </w:rPr>
        <w:t>6</w:t>
      </w:r>
      <w:r w:rsidR="009E0901" w:rsidRPr="00BB4BDA">
        <w:rPr>
          <w:rFonts w:ascii="Liberation Serif" w:hAnsi="Liberation Serif"/>
        </w:rPr>
        <w:t xml:space="preserve"> млн.руб.</w:t>
      </w:r>
    </w:p>
    <w:p w:rsidR="009E0901" w:rsidRPr="00BB4BDA" w:rsidRDefault="009E0901" w:rsidP="00FB42C4">
      <w:pPr>
        <w:ind w:firstLine="709"/>
        <w:jc w:val="both"/>
        <w:rPr>
          <w:rFonts w:ascii="Liberation Serif" w:hAnsi="Liberation Serif"/>
        </w:rPr>
      </w:pPr>
      <w:r w:rsidRPr="00BB4BDA">
        <w:rPr>
          <w:rFonts w:ascii="Liberation Serif" w:hAnsi="Liberation Serif"/>
        </w:rPr>
        <w:t>В 202</w:t>
      </w:r>
      <w:r w:rsidR="00722A4C" w:rsidRPr="00BB4BDA">
        <w:rPr>
          <w:rFonts w:ascii="Liberation Serif" w:hAnsi="Liberation Serif"/>
        </w:rPr>
        <w:t>4</w:t>
      </w:r>
      <w:r w:rsidRPr="00BB4BDA">
        <w:rPr>
          <w:rFonts w:ascii="Liberation Serif" w:hAnsi="Liberation Serif"/>
        </w:rPr>
        <w:t xml:space="preserve"> году реализованы следующие инициативные проекты:</w:t>
      </w:r>
    </w:p>
    <w:p w:rsidR="00FB42C4" w:rsidRDefault="00085AED" w:rsidP="00FB42C4">
      <w:pPr>
        <w:pStyle w:val="af1"/>
        <w:numPr>
          <w:ilvl w:val="0"/>
          <w:numId w:val="18"/>
        </w:numPr>
        <w:tabs>
          <w:tab w:val="left" w:pos="993"/>
        </w:tabs>
        <w:ind w:left="0" w:firstLine="709"/>
        <w:jc w:val="both"/>
        <w:rPr>
          <w:rFonts w:ascii="Liberation Serif" w:hAnsi="Liberation Serif"/>
        </w:rPr>
      </w:pPr>
      <w:r>
        <w:rPr>
          <w:rFonts w:ascii="Liberation Serif" w:hAnsi="Liberation Serif" w:hint="eastAsia"/>
        </w:rPr>
        <w:t>«</w:t>
      </w:r>
      <w:r>
        <w:rPr>
          <w:rFonts w:ascii="Liberation Serif" w:hAnsi="Liberation Serif"/>
        </w:rPr>
        <w:t>Встречи у рояля</w:t>
      </w:r>
      <w:r>
        <w:rPr>
          <w:rFonts w:ascii="Liberation Serif" w:hAnsi="Liberation Serif" w:hint="eastAsia"/>
        </w:rPr>
        <w:t>»</w:t>
      </w:r>
      <w:r>
        <w:rPr>
          <w:rFonts w:ascii="Liberation Serif" w:hAnsi="Liberation Serif"/>
        </w:rPr>
        <w:t xml:space="preserve"> </w:t>
      </w:r>
      <w:r w:rsidR="00BB4BDA">
        <w:rPr>
          <w:rFonts w:ascii="Liberation Serif" w:hAnsi="Liberation Serif"/>
        </w:rPr>
        <w:t>–</w:t>
      </w:r>
      <w:r>
        <w:rPr>
          <w:rFonts w:ascii="Liberation Serif" w:hAnsi="Liberation Serif"/>
        </w:rPr>
        <w:t xml:space="preserve"> </w:t>
      </w:r>
      <w:r w:rsidR="00BB4BDA">
        <w:rPr>
          <w:rFonts w:ascii="Liberation Serif" w:hAnsi="Liberation Serif"/>
        </w:rPr>
        <w:t xml:space="preserve">для </w:t>
      </w:r>
      <w:r w:rsidR="00BB4BDA" w:rsidRPr="00B81312">
        <w:rPr>
          <w:rFonts w:ascii="Liberation Serif" w:hAnsi="Liberation Serif"/>
        </w:rPr>
        <w:t>Детской школ</w:t>
      </w:r>
      <w:r w:rsidR="00BB4BDA">
        <w:rPr>
          <w:rFonts w:ascii="Liberation Serif" w:hAnsi="Liberation Serif"/>
        </w:rPr>
        <w:t>ы искусств № </w:t>
      </w:r>
      <w:r w:rsidR="00BB4BDA" w:rsidRPr="00B81312">
        <w:rPr>
          <w:rFonts w:ascii="Liberation Serif" w:hAnsi="Liberation Serif"/>
        </w:rPr>
        <w:t>1</w:t>
      </w:r>
      <w:r w:rsidR="00BB4BDA">
        <w:rPr>
          <w:rFonts w:ascii="Liberation Serif" w:hAnsi="Liberation Serif"/>
        </w:rPr>
        <w:t xml:space="preserve"> </w:t>
      </w:r>
      <w:r w:rsidRPr="00B81312">
        <w:rPr>
          <w:rFonts w:ascii="Liberation Serif" w:hAnsi="Liberation Serif"/>
        </w:rPr>
        <w:t>приобретен акустическ</w:t>
      </w:r>
      <w:r>
        <w:rPr>
          <w:rFonts w:ascii="Liberation Serif" w:hAnsi="Liberation Serif"/>
        </w:rPr>
        <w:t xml:space="preserve">ий </w:t>
      </w:r>
      <w:r w:rsidRPr="00B81312">
        <w:rPr>
          <w:rFonts w:ascii="Liberation Serif" w:hAnsi="Liberation Serif"/>
        </w:rPr>
        <w:t>роял</w:t>
      </w:r>
      <w:r>
        <w:rPr>
          <w:rFonts w:ascii="Liberation Serif" w:hAnsi="Liberation Serif"/>
        </w:rPr>
        <w:t xml:space="preserve">ь производства </w:t>
      </w:r>
      <w:r w:rsidRPr="00B81312">
        <w:rPr>
          <w:rFonts w:ascii="Liberation Serif" w:hAnsi="Liberation Serif"/>
        </w:rPr>
        <w:t xml:space="preserve">компании </w:t>
      </w:r>
      <w:r>
        <w:rPr>
          <w:rFonts w:ascii="Liberation Serif" w:hAnsi="Liberation Serif" w:hint="eastAsia"/>
        </w:rPr>
        <w:t>«</w:t>
      </w:r>
      <w:proofErr w:type="spellStart"/>
      <w:r>
        <w:rPr>
          <w:rFonts w:ascii="Liberation Serif" w:hAnsi="Liberation Serif"/>
        </w:rPr>
        <w:t>Wendl</w:t>
      </w:r>
      <w:proofErr w:type="spellEnd"/>
      <w:r>
        <w:rPr>
          <w:rFonts w:ascii="Liberation Serif" w:hAnsi="Liberation Serif"/>
        </w:rPr>
        <w:t xml:space="preserve"> </w:t>
      </w:r>
      <w:r w:rsidRPr="00B81312">
        <w:rPr>
          <w:rFonts w:ascii="Liberation Serif" w:hAnsi="Liberation Serif"/>
        </w:rPr>
        <w:t xml:space="preserve">&amp; </w:t>
      </w:r>
      <w:proofErr w:type="spellStart"/>
      <w:r w:rsidRPr="00B81312">
        <w:rPr>
          <w:rFonts w:ascii="Liberation Serif" w:hAnsi="Liberation Serif"/>
        </w:rPr>
        <w:t>Lung</w:t>
      </w:r>
      <w:proofErr w:type="spellEnd"/>
      <w:r>
        <w:rPr>
          <w:rFonts w:ascii="Liberation Serif" w:hAnsi="Liberation Serif" w:hint="eastAsia"/>
        </w:rPr>
        <w:t>»</w:t>
      </w:r>
      <w:r>
        <w:rPr>
          <w:rFonts w:ascii="Liberation Serif" w:hAnsi="Liberation Serif"/>
        </w:rPr>
        <w:t>;</w:t>
      </w:r>
    </w:p>
    <w:p w:rsidR="00FB42C4" w:rsidRPr="00FB42C4" w:rsidRDefault="00BB4BDA" w:rsidP="00FB42C4">
      <w:pPr>
        <w:pStyle w:val="af1"/>
        <w:numPr>
          <w:ilvl w:val="0"/>
          <w:numId w:val="18"/>
        </w:numPr>
        <w:tabs>
          <w:tab w:val="left" w:pos="993"/>
        </w:tabs>
        <w:ind w:left="0" w:firstLine="709"/>
        <w:jc w:val="both"/>
        <w:rPr>
          <w:rFonts w:ascii="Liberation Serif" w:hAnsi="Liberation Serif"/>
        </w:rPr>
      </w:pPr>
      <w:r>
        <w:rPr>
          <w:rFonts w:ascii="Liberation Serif" w:hAnsi="Liberation Serif"/>
        </w:rPr>
        <w:t xml:space="preserve">благоустроена </w:t>
      </w:r>
      <w:r w:rsidR="00FB42C4" w:rsidRPr="00FB42C4">
        <w:rPr>
          <w:rFonts w:ascii="Liberation Serif" w:hAnsi="Liberation Serif"/>
        </w:rPr>
        <w:t xml:space="preserve">детская игровая площадка в </w:t>
      </w:r>
      <w:proofErr w:type="spellStart"/>
      <w:r w:rsidR="00FB42C4" w:rsidRPr="00FB42C4">
        <w:rPr>
          <w:rFonts w:ascii="Liberation Serif" w:hAnsi="Liberation Serif"/>
        </w:rPr>
        <w:t>п</w:t>
      </w:r>
      <w:proofErr w:type="gramStart"/>
      <w:r w:rsidR="00FB42C4" w:rsidRPr="00FB42C4">
        <w:rPr>
          <w:rFonts w:ascii="Liberation Serif" w:hAnsi="Liberation Serif"/>
        </w:rPr>
        <w:t>.М</w:t>
      </w:r>
      <w:proofErr w:type="gramEnd"/>
      <w:r w:rsidR="00FB42C4" w:rsidRPr="00FB42C4">
        <w:rPr>
          <w:rFonts w:ascii="Liberation Serif" w:hAnsi="Liberation Serif"/>
        </w:rPr>
        <w:t>ирный</w:t>
      </w:r>
      <w:proofErr w:type="spellEnd"/>
      <w:r w:rsidR="00FB42C4" w:rsidRPr="00FB42C4">
        <w:rPr>
          <w:rFonts w:ascii="Liberation Serif" w:hAnsi="Liberation Serif"/>
        </w:rPr>
        <w:t>;</w:t>
      </w:r>
    </w:p>
    <w:p w:rsidR="00FB42C4" w:rsidRPr="00FB42C4" w:rsidRDefault="00BB4BDA" w:rsidP="00FB42C4">
      <w:pPr>
        <w:pStyle w:val="af1"/>
        <w:numPr>
          <w:ilvl w:val="0"/>
          <w:numId w:val="18"/>
        </w:numPr>
        <w:tabs>
          <w:tab w:val="left" w:pos="993"/>
        </w:tabs>
        <w:ind w:left="0" w:firstLine="709"/>
        <w:jc w:val="both"/>
        <w:rPr>
          <w:rFonts w:ascii="Liberation Serif" w:hAnsi="Liberation Serif"/>
        </w:rPr>
      </w:pPr>
      <w:r>
        <w:rPr>
          <w:rFonts w:ascii="Liberation Serif" w:hAnsi="Liberation Serif"/>
        </w:rPr>
        <w:t xml:space="preserve">благоустроена </w:t>
      </w:r>
      <w:r w:rsidR="00FB42C4" w:rsidRPr="00FB42C4">
        <w:rPr>
          <w:rFonts w:ascii="Liberation Serif" w:hAnsi="Liberation Serif"/>
        </w:rPr>
        <w:t xml:space="preserve">спортивная площадка </w:t>
      </w:r>
      <w:proofErr w:type="spellStart"/>
      <w:r w:rsidR="00FB42C4" w:rsidRPr="00FB42C4">
        <w:rPr>
          <w:rFonts w:ascii="Liberation Serif" w:hAnsi="Liberation Serif"/>
        </w:rPr>
        <w:t>п</w:t>
      </w:r>
      <w:proofErr w:type="gramStart"/>
      <w:r w:rsidR="00FB42C4">
        <w:rPr>
          <w:rFonts w:ascii="Liberation Serif" w:hAnsi="Liberation Serif"/>
        </w:rPr>
        <w:t>.</w:t>
      </w:r>
      <w:r w:rsidR="00FB42C4" w:rsidRPr="00FB42C4">
        <w:rPr>
          <w:rFonts w:ascii="Liberation Serif" w:hAnsi="Liberation Serif"/>
        </w:rPr>
        <w:t>П</w:t>
      </w:r>
      <w:proofErr w:type="gramEnd"/>
      <w:r w:rsidR="00FB42C4" w:rsidRPr="00FB42C4">
        <w:rPr>
          <w:rFonts w:ascii="Liberation Serif" w:hAnsi="Liberation Serif"/>
        </w:rPr>
        <w:t>ервомайский</w:t>
      </w:r>
      <w:proofErr w:type="spellEnd"/>
      <w:r w:rsidR="00FB42C4" w:rsidRPr="00FB42C4">
        <w:rPr>
          <w:rFonts w:ascii="Liberation Serif" w:hAnsi="Liberation Serif"/>
        </w:rPr>
        <w:t>;</w:t>
      </w:r>
    </w:p>
    <w:p w:rsidR="00FB42C4" w:rsidRDefault="00BB4BDA" w:rsidP="00FB42C4">
      <w:pPr>
        <w:pStyle w:val="af1"/>
        <w:numPr>
          <w:ilvl w:val="0"/>
          <w:numId w:val="18"/>
        </w:numPr>
        <w:tabs>
          <w:tab w:val="left" w:pos="993"/>
        </w:tabs>
        <w:ind w:left="0" w:firstLine="709"/>
        <w:jc w:val="both"/>
        <w:rPr>
          <w:rFonts w:ascii="Liberation Serif" w:hAnsi="Liberation Serif"/>
        </w:rPr>
      </w:pPr>
      <w:r>
        <w:rPr>
          <w:rFonts w:ascii="Liberation Serif" w:hAnsi="Liberation Serif"/>
        </w:rPr>
        <w:t xml:space="preserve">благоустроена </w:t>
      </w:r>
      <w:r w:rsidR="00FB42C4" w:rsidRPr="00FB42C4">
        <w:rPr>
          <w:rFonts w:ascii="Liberation Serif" w:hAnsi="Liberation Serif"/>
        </w:rPr>
        <w:t xml:space="preserve">детская площадка в сквере </w:t>
      </w:r>
      <w:proofErr w:type="spellStart"/>
      <w:r w:rsidR="00FB42C4" w:rsidRPr="00FB42C4">
        <w:rPr>
          <w:rFonts w:ascii="Liberation Serif" w:hAnsi="Liberation Serif"/>
        </w:rPr>
        <w:t>п</w:t>
      </w:r>
      <w:proofErr w:type="gramStart"/>
      <w:r w:rsidR="00FB42C4" w:rsidRPr="00FB42C4">
        <w:rPr>
          <w:rFonts w:ascii="Liberation Serif" w:hAnsi="Liberation Serif"/>
        </w:rPr>
        <w:t>.С</w:t>
      </w:r>
      <w:proofErr w:type="gramEnd"/>
      <w:r w:rsidR="00FB42C4" w:rsidRPr="00FB42C4">
        <w:rPr>
          <w:rFonts w:ascii="Liberation Serif" w:hAnsi="Liberation Serif"/>
        </w:rPr>
        <w:t>еверный</w:t>
      </w:r>
      <w:proofErr w:type="spellEnd"/>
      <w:r w:rsidR="00FB42C4" w:rsidRPr="00FB42C4">
        <w:rPr>
          <w:rFonts w:ascii="Liberation Serif" w:hAnsi="Liberation Serif"/>
        </w:rPr>
        <w:t>;</w:t>
      </w:r>
    </w:p>
    <w:p w:rsidR="00FB42C4" w:rsidRPr="00FB42C4" w:rsidRDefault="00BB4BDA" w:rsidP="00FB42C4">
      <w:pPr>
        <w:pStyle w:val="af1"/>
        <w:numPr>
          <w:ilvl w:val="0"/>
          <w:numId w:val="18"/>
        </w:numPr>
        <w:tabs>
          <w:tab w:val="left" w:pos="993"/>
        </w:tabs>
        <w:ind w:left="0" w:firstLine="709"/>
        <w:jc w:val="both"/>
        <w:rPr>
          <w:rFonts w:ascii="Liberation Serif" w:hAnsi="Liberation Serif"/>
        </w:rPr>
      </w:pPr>
      <w:r>
        <w:rPr>
          <w:rFonts w:ascii="Liberation Serif" w:hAnsi="Liberation Serif"/>
        </w:rPr>
        <w:t xml:space="preserve">проведен </w:t>
      </w:r>
      <w:r w:rsidR="00FB42C4" w:rsidRPr="00FB42C4">
        <w:rPr>
          <w:rFonts w:ascii="Liberation Serif" w:hAnsi="Liberation Serif"/>
        </w:rPr>
        <w:t xml:space="preserve">1 этап </w:t>
      </w:r>
      <w:r w:rsidR="00FB42C4">
        <w:rPr>
          <w:rFonts w:ascii="Liberation Serif" w:hAnsi="Liberation Serif"/>
        </w:rPr>
        <w:t xml:space="preserve">благоустройства </w:t>
      </w:r>
      <w:r w:rsidR="00FB42C4" w:rsidRPr="00FB42C4">
        <w:rPr>
          <w:rFonts w:ascii="Liberation Serif" w:hAnsi="Liberation Serif"/>
        </w:rPr>
        <w:t>п</w:t>
      </w:r>
      <w:r w:rsidR="00FB42C4">
        <w:rPr>
          <w:rFonts w:ascii="Liberation Serif" w:hAnsi="Liberation Serif"/>
        </w:rPr>
        <w:t xml:space="preserve">лощади </w:t>
      </w:r>
      <w:proofErr w:type="gramStart"/>
      <w:r w:rsidR="00FB42C4">
        <w:rPr>
          <w:rFonts w:ascii="Liberation Serif" w:hAnsi="Liberation Serif"/>
        </w:rPr>
        <w:t>Челябинская</w:t>
      </w:r>
      <w:proofErr w:type="gramEnd"/>
      <w:r w:rsidR="00FB42C4" w:rsidRPr="00FB42C4">
        <w:rPr>
          <w:rFonts w:ascii="Liberation Serif" w:hAnsi="Liberation Serif"/>
        </w:rPr>
        <w:t>;</w:t>
      </w:r>
    </w:p>
    <w:p w:rsidR="00FB42C4" w:rsidRPr="0047484E" w:rsidRDefault="00085AED" w:rsidP="00FB42C4">
      <w:pPr>
        <w:pStyle w:val="af1"/>
        <w:numPr>
          <w:ilvl w:val="0"/>
          <w:numId w:val="18"/>
        </w:numPr>
        <w:tabs>
          <w:tab w:val="left" w:pos="993"/>
        </w:tabs>
        <w:ind w:left="0" w:firstLine="709"/>
        <w:jc w:val="both"/>
        <w:rPr>
          <w:rFonts w:ascii="Liberation Serif" w:hAnsi="Liberation Serif"/>
        </w:rPr>
      </w:pPr>
      <w:r>
        <w:rPr>
          <w:rFonts w:ascii="Liberation Serif" w:hAnsi="Liberation Serif"/>
        </w:rPr>
        <w:t xml:space="preserve">благоустроен </w:t>
      </w:r>
      <w:r w:rsidR="00FB42C4" w:rsidRPr="0047484E">
        <w:rPr>
          <w:rFonts w:ascii="Liberation Serif" w:hAnsi="Liberation Serif"/>
        </w:rPr>
        <w:t xml:space="preserve">«Сквер радости» у </w:t>
      </w:r>
      <w:r w:rsidR="00FB42C4">
        <w:rPr>
          <w:rFonts w:ascii="Liberation Serif" w:hAnsi="Liberation Serif"/>
        </w:rPr>
        <w:t>с</w:t>
      </w:r>
      <w:r w:rsidR="00FB42C4" w:rsidRPr="0047484E">
        <w:rPr>
          <w:rFonts w:ascii="Liberation Serif" w:hAnsi="Liberation Serif"/>
        </w:rPr>
        <w:t xml:space="preserve">редней школы № 5 </w:t>
      </w:r>
      <w:r w:rsidR="00FB42C4">
        <w:rPr>
          <w:rFonts w:ascii="Liberation Serif" w:hAnsi="Liberation Serif"/>
        </w:rPr>
        <w:t xml:space="preserve">в границах </w:t>
      </w:r>
      <w:r w:rsidR="00FB42C4" w:rsidRPr="0047484E">
        <w:rPr>
          <w:rFonts w:ascii="Liberation Serif" w:hAnsi="Liberation Serif"/>
        </w:rPr>
        <w:t>ул</w:t>
      </w:r>
      <w:r w:rsidR="00FB42C4">
        <w:rPr>
          <w:rFonts w:ascii="Liberation Serif" w:hAnsi="Liberation Serif"/>
        </w:rPr>
        <w:t>иц</w:t>
      </w:r>
      <w:r w:rsidR="00FB42C4" w:rsidRPr="0047484E">
        <w:rPr>
          <w:rFonts w:ascii="Liberation Serif" w:hAnsi="Liberation Serif"/>
        </w:rPr>
        <w:t xml:space="preserve"> </w:t>
      </w:r>
      <w:proofErr w:type="spellStart"/>
      <w:r w:rsidR="00FB42C4" w:rsidRPr="0047484E">
        <w:rPr>
          <w:rFonts w:ascii="Liberation Serif" w:hAnsi="Liberation Serif"/>
        </w:rPr>
        <w:t>Исетская</w:t>
      </w:r>
      <w:proofErr w:type="spellEnd"/>
      <w:r w:rsidR="00FB42C4">
        <w:rPr>
          <w:rFonts w:ascii="Liberation Serif" w:hAnsi="Liberation Serif"/>
        </w:rPr>
        <w:t xml:space="preserve"> – Строителей – Октябрьская</w:t>
      </w:r>
      <w:r w:rsidR="00FB42C4" w:rsidRPr="0047484E">
        <w:rPr>
          <w:rFonts w:ascii="Liberation Serif" w:hAnsi="Liberation Serif"/>
        </w:rPr>
        <w:t>.</w:t>
      </w:r>
    </w:p>
    <w:p w:rsidR="00FB42C4" w:rsidRPr="00DE5D0C" w:rsidRDefault="00FB42C4" w:rsidP="00FB42C4">
      <w:pPr>
        <w:ind w:firstLine="709"/>
        <w:jc w:val="both"/>
        <w:rPr>
          <w:rFonts w:ascii="Liberation Serif" w:hAnsi="Liberation Serif" w:cs="Liberation Serif"/>
        </w:rPr>
      </w:pPr>
      <w:r w:rsidRPr="00DE5D0C">
        <w:rPr>
          <w:rFonts w:ascii="Liberation Serif" w:hAnsi="Liberation Serif" w:cs="Liberation Serif"/>
        </w:rPr>
        <w:t xml:space="preserve">Социальными партнерами инициативных проектов выступили </w:t>
      </w:r>
      <w:r>
        <w:rPr>
          <w:rFonts w:ascii="Liberation Serif" w:hAnsi="Liberation Serif" w:cs="Liberation Serif"/>
        </w:rPr>
        <w:t>АО </w:t>
      </w:r>
      <w:r w:rsidRPr="00DE5D0C">
        <w:rPr>
          <w:rFonts w:ascii="Liberation Serif" w:hAnsi="Liberation Serif" w:cs="Liberation Serif"/>
        </w:rPr>
        <w:t>«КУЗОЦМ», АО</w:t>
      </w:r>
      <w:r>
        <w:rPr>
          <w:rFonts w:ascii="Liberation Serif" w:hAnsi="Liberation Serif" w:cs="Liberation Serif"/>
        </w:rPr>
        <w:t> </w:t>
      </w:r>
      <w:r w:rsidRPr="00DE5D0C">
        <w:rPr>
          <w:rFonts w:ascii="Liberation Serif" w:hAnsi="Liberation Serif" w:cs="Liberation Serif"/>
        </w:rPr>
        <w:t>«</w:t>
      </w:r>
      <w:proofErr w:type="spellStart"/>
      <w:r w:rsidRPr="00DE5D0C">
        <w:rPr>
          <w:rFonts w:ascii="Liberation Serif" w:hAnsi="Liberation Serif" w:cs="Liberation Serif"/>
        </w:rPr>
        <w:t>СинТЗ</w:t>
      </w:r>
      <w:proofErr w:type="spellEnd"/>
      <w:r w:rsidRPr="00DE5D0C">
        <w:rPr>
          <w:rFonts w:ascii="Liberation Serif" w:hAnsi="Liberation Serif" w:cs="Liberation Serif"/>
        </w:rPr>
        <w:t>», ООО</w:t>
      </w:r>
      <w:r>
        <w:rPr>
          <w:rFonts w:ascii="Liberation Serif" w:hAnsi="Liberation Serif" w:cs="Liberation Serif"/>
        </w:rPr>
        <w:t> </w:t>
      </w:r>
      <w:r w:rsidRPr="00DE5D0C">
        <w:rPr>
          <w:rFonts w:ascii="Liberation Serif" w:hAnsi="Liberation Serif" w:cs="Liberation Serif"/>
        </w:rPr>
        <w:t>«</w:t>
      </w:r>
      <w:proofErr w:type="spellStart"/>
      <w:r w:rsidRPr="00DE5D0C">
        <w:rPr>
          <w:rFonts w:ascii="Liberation Serif" w:hAnsi="Liberation Serif" w:cs="Liberation Serif"/>
        </w:rPr>
        <w:t>Сервиспак</w:t>
      </w:r>
      <w:proofErr w:type="spellEnd"/>
      <w:r w:rsidRPr="00DE5D0C">
        <w:rPr>
          <w:rFonts w:ascii="Liberation Serif" w:hAnsi="Liberation Serif" w:cs="Liberation Serif"/>
        </w:rPr>
        <w:t xml:space="preserve">», </w:t>
      </w:r>
      <w:r>
        <w:rPr>
          <w:rFonts w:ascii="Liberation Serif" w:hAnsi="Liberation Serif" w:cs="Liberation Serif"/>
        </w:rPr>
        <w:t>компания </w:t>
      </w:r>
      <w:r w:rsidRPr="00DE5D0C">
        <w:rPr>
          <w:rFonts w:ascii="Liberation Serif" w:hAnsi="Liberation Serif" w:cs="Liberation Serif"/>
        </w:rPr>
        <w:t xml:space="preserve">«РУСАЛ». </w:t>
      </w:r>
    </w:p>
    <w:p w:rsidR="009E0901" w:rsidRPr="004D23FA" w:rsidRDefault="009E0901" w:rsidP="00FB42C4">
      <w:pPr>
        <w:ind w:firstLine="709"/>
        <w:jc w:val="both"/>
        <w:rPr>
          <w:rFonts w:ascii="Liberation Serif" w:hAnsi="Liberation Serif"/>
        </w:rPr>
      </w:pPr>
    </w:p>
    <w:p w:rsidR="009E0901" w:rsidRPr="004D23FA" w:rsidRDefault="009E0901" w:rsidP="009E0901">
      <w:pPr>
        <w:jc w:val="center"/>
        <w:rPr>
          <w:rFonts w:ascii="Liberation Serif" w:hAnsi="Liberation Serif"/>
          <w:b/>
        </w:rPr>
      </w:pPr>
      <w:r w:rsidRPr="004D23FA">
        <w:rPr>
          <w:rFonts w:ascii="Liberation Serif" w:hAnsi="Liberation Serif"/>
          <w:b/>
        </w:rPr>
        <w:t>2. Развитие экономического потенциала</w:t>
      </w:r>
    </w:p>
    <w:p w:rsidR="009E0901" w:rsidRPr="004D23FA" w:rsidRDefault="009E0901" w:rsidP="009E0901">
      <w:pPr>
        <w:jc w:val="center"/>
        <w:rPr>
          <w:rFonts w:ascii="Liberation Serif" w:hAnsi="Liberation Serif"/>
          <w:b/>
        </w:rPr>
      </w:pPr>
      <w:r w:rsidRPr="004D23FA">
        <w:rPr>
          <w:rFonts w:ascii="Liberation Serif" w:hAnsi="Liberation Serif"/>
          <w:b/>
        </w:rPr>
        <w:t>2.1. Общеэкономические показатели</w:t>
      </w:r>
    </w:p>
    <w:p w:rsidR="009E0901" w:rsidRPr="004D23FA" w:rsidRDefault="009E0901" w:rsidP="009E0901">
      <w:pPr>
        <w:jc w:val="center"/>
        <w:rPr>
          <w:rFonts w:ascii="Liberation Serif" w:hAnsi="Liberation Serif"/>
          <w:b/>
        </w:rPr>
      </w:pPr>
      <w:r w:rsidRPr="004D23FA">
        <w:rPr>
          <w:rFonts w:ascii="Liberation Serif" w:hAnsi="Liberation Serif"/>
          <w:b/>
        </w:rPr>
        <w:t>2.3. Базовые отрасли материального производства</w:t>
      </w:r>
    </w:p>
    <w:p w:rsidR="009E0901" w:rsidRPr="004D23FA" w:rsidRDefault="009E0901" w:rsidP="009E0901">
      <w:pPr>
        <w:jc w:val="center"/>
        <w:rPr>
          <w:rFonts w:ascii="Liberation Serif" w:hAnsi="Liberation Serif"/>
          <w:b/>
        </w:rPr>
      </w:pPr>
    </w:p>
    <w:p w:rsidR="009E0901" w:rsidRPr="00C07895" w:rsidRDefault="009E0901" w:rsidP="004D23FA">
      <w:pPr>
        <w:ind w:firstLine="709"/>
        <w:jc w:val="both"/>
        <w:rPr>
          <w:rFonts w:ascii="Liberation Serif" w:hAnsi="Liberation Serif"/>
        </w:rPr>
      </w:pPr>
      <w:r w:rsidRPr="004D23FA">
        <w:rPr>
          <w:rFonts w:ascii="Liberation Serif" w:hAnsi="Liberation Serif"/>
          <w:bCs/>
        </w:rPr>
        <w:t xml:space="preserve">В </w:t>
      </w:r>
      <w:r w:rsidR="004D23FA" w:rsidRPr="004D23FA">
        <w:rPr>
          <w:rFonts w:ascii="Liberation Serif" w:hAnsi="Liberation Serif"/>
          <w:bCs/>
        </w:rPr>
        <w:t>разделах 2.1 «Общеэкономические показатели» и 2.3 «Базовые отрасли материального производства»</w:t>
      </w:r>
      <w:r w:rsidRPr="004D23FA">
        <w:rPr>
          <w:rFonts w:ascii="Liberation Serif" w:hAnsi="Liberation Serif"/>
          <w:bCs/>
        </w:rPr>
        <w:t xml:space="preserve"> приложения 1 </w:t>
      </w:r>
      <w:r w:rsidR="00BD3940" w:rsidRPr="004D23FA">
        <w:rPr>
          <w:rFonts w:ascii="Liberation Serif" w:hAnsi="Liberation Serif"/>
          <w:bCs/>
        </w:rPr>
        <w:t xml:space="preserve">к Сводному отчету </w:t>
      </w:r>
      <w:r w:rsidRPr="004D23FA">
        <w:rPr>
          <w:rFonts w:ascii="Liberation Serif" w:hAnsi="Liberation Serif"/>
          <w:bCs/>
        </w:rPr>
        <w:t xml:space="preserve">приведены основные показатели экономического развития муниципального </w:t>
      </w:r>
      <w:r w:rsidRPr="00C07895">
        <w:rPr>
          <w:rFonts w:ascii="Liberation Serif" w:hAnsi="Liberation Serif"/>
          <w:bCs/>
        </w:rPr>
        <w:t>образования</w:t>
      </w:r>
      <w:r w:rsidRPr="00C07895">
        <w:rPr>
          <w:rFonts w:ascii="Liberation Serif" w:hAnsi="Liberation Serif"/>
        </w:rPr>
        <w:t xml:space="preserve"> и отраслей материального производства.</w:t>
      </w:r>
    </w:p>
    <w:p w:rsidR="009E0901" w:rsidRPr="00C07895" w:rsidRDefault="004D23FA" w:rsidP="009E0901">
      <w:pPr>
        <w:ind w:firstLine="709"/>
        <w:jc w:val="both"/>
        <w:rPr>
          <w:rFonts w:ascii="Liberation Serif" w:hAnsi="Liberation Serif"/>
        </w:rPr>
      </w:pPr>
      <w:proofErr w:type="gramStart"/>
      <w:r w:rsidRPr="00C07895">
        <w:rPr>
          <w:rFonts w:ascii="Liberation Serif" w:hAnsi="Liberation Serif"/>
          <w:bCs/>
        </w:rPr>
        <w:t>Главенствующее положение в экономике города занимает п</w:t>
      </w:r>
      <w:r w:rsidR="009E0901" w:rsidRPr="00C07895">
        <w:rPr>
          <w:rFonts w:ascii="Liberation Serif" w:hAnsi="Liberation Serif"/>
          <w:bCs/>
        </w:rPr>
        <w:t>ромышленный комплекс</w:t>
      </w:r>
      <w:r w:rsidRPr="00C07895">
        <w:rPr>
          <w:rFonts w:ascii="Liberation Serif" w:hAnsi="Liberation Serif"/>
          <w:bCs/>
        </w:rPr>
        <w:t xml:space="preserve">, представленный </w:t>
      </w:r>
      <w:r w:rsidR="009E0901" w:rsidRPr="00C07895">
        <w:rPr>
          <w:rFonts w:ascii="Liberation Serif" w:hAnsi="Liberation Serif"/>
          <w:bCs/>
        </w:rPr>
        <w:t>крупными, средними и малыми предприятиями металлургического производства и производства готовых металлических изделий, предприятиями по производству электрического оборудования, неметаллических продуктов, предприятиями по производству транспортных средств и оборудования, ремонту и монтажу машин и оборудования, обеспечению электрической энергией, газом, паром и других видов экономической деятельности.</w:t>
      </w:r>
      <w:proofErr w:type="gramEnd"/>
      <w:r w:rsidR="009E0901" w:rsidRPr="00C07895">
        <w:rPr>
          <w:rFonts w:ascii="Liberation Serif" w:hAnsi="Liberation Serif"/>
          <w:bCs/>
        </w:rPr>
        <w:t xml:space="preserve"> На территории городского округа сосредоточен серьезный научный и человеческий потенциал.</w:t>
      </w:r>
    </w:p>
    <w:p w:rsidR="009E0901" w:rsidRPr="00C07895" w:rsidRDefault="004D23FA" w:rsidP="009E0901">
      <w:pPr>
        <w:ind w:firstLine="709"/>
        <w:jc w:val="both"/>
        <w:rPr>
          <w:rFonts w:ascii="Liberation Serif" w:hAnsi="Liberation Serif"/>
        </w:rPr>
      </w:pPr>
      <w:r w:rsidRPr="00C07895">
        <w:rPr>
          <w:rFonts w:ascii="Liberation Serif" w:hAnsi="Liberation Serif"/>
        </w:rPr>
        <w:t xml:space="preserve">На рисунке 7 представлена динамика роста </w:t>
      </w:r>
      <w:r w:rsidR="009E0901" w:rsidRPr="00C07895">
        <w:rPr>
          <w:rFonts w:ascii="Liberation Serif" w:hAnsi="Liberation Serif"/>
        </w:rPr>
        <w:t>оборот</w:t>
      </w:r>
      <w:r w:rsidRPr="00C07895">
        <w:rPr>
          <w:rFonts w:ascii="Liberation Serif" w:hAnsi="Liberation Serif"/>
        </w:rPr>
        <w:t>а</w:t>
      </w:r>
      <w:r w:rsidR="009E0901" w:rsidRPr="00C07895">
        <w:rPr>
          <w:rFonts w:ascii="Liberation Serif" w:hAnsi="Liberation Serif"/>
        </w:rPr>
        <w:t xml:space="preserve"> организаций </w:t>
      </w:r>
      <w:r w:rsidRPr="00C07895">
        <w:rPr>
          <w:rFonts w:ascii="Liberation Serif" w:hAnsi="Liberation Serif"/>
        </w:rPr>
        <w:t xml:space="preserve">в действующих ценах </w:t>
      </w:r>
      <w:r w:rsidR="009E0901" w:rsidRPr="00C07895">
        <w:rPr>
          <w:rFonts w:ascii="Liberation Serif" w:hAnsi="Liberation Serif"/>
        </w:rPr>
        <w:t xml:space="preserve">по полному кругу </w:t>
      </w:r>
      <w:r w:rsidRPr="00C07895">
        <w:rPr>
          <w:rFonts w:ascii="Liberation Serif" w:hAnsi="Liberation Serif"/>
        </w:rPr>
        <w:t xml:space="preserve">и в промышленном секторе за 5 лет: соответственно </w:t>
      </w:r>
      <w:r w:rsidR="00C07895" w:rsidRPr="00C07895">
        <w:rPr>
          <w:rFonts w:ascii="Liberation Serif" w:hAnsi="Liberation Serif"/>
        </w:rPr>
        <w:t>196,6</w:t>
      </w:r>
      <w:r w:rsidRPr="00C07895">
        <w:rPr>
          <w:rFonts w:ascii="Liberation Serif" w:hAnsi="Liberation Serif"/>
        </w:rPr>
        <w:t xml:space="preserve">% и </w:t>
      </w:r>
      <w:r w:rsidR="00C07895" w:rsidRPr="00C07895">
        <w:rPr>
          <w:rFonts w:ascii="Liberation Serif" w:hAnsi="Liberation Serif"/>
        </w:rPr>
        <w:t>190,9</w:t>
      </w:r>
      <w:r w:rsidRPr="00C07895">
        <w:rPr>
          <w:rFonts w:ascii="Liberation Serif" w:hAnsi="Liberation Serif"/>
        </w:rPr>
        <w:t>%</w:t>
      </w:r>
      <w:r w:rsidR="009E0901" w:rsidRPr="00C07895">
        <w:rPr>
          <w:rFonts w:ascii="Liberation Serif" w:hAnsi="Liberation Serif"/>
        </w:rPr>
        <w:t xml:space="preserve">. Резкое увеличение оборота </w:t>
      </w:r>
      <w:proofErr w:type="gramStart"/>
      <w:r w:rsidR="009E0901" w:rsidRPr="00C07895">
        <w:rPr>
          <w:rFonts w:ascii="Liberation Serif" w:hAnsi="Liberation Serif"/>
        </w:rPr>
        <w:t>организаций</w:t>
      </w:r>
      <w:proofErr w:type="gramEnd"/>
      <w:r w:rsidR="009E0901" w:rsidRPr="00C07895">
        <w:rPr>
          <w:rFonts w:ascii="Liberation Serif" w:hAnsi="Liberation Serif"/>
        </w:rPr>
        <w:t xml:space="preserve"> как по полному кругу, так и промышленного сектора в 1,6 раза отмечен в 2021 году.</w:t>
      </w:r>
    </w:p>
    <w:p w:rsidR="009E0901" w:rsidRPr="002D018B" w:rsidRDefault="004B04F9" w:rsidP="009E0901">
      <w:pPr>
        <w:keepNext/>
        <w:jc w:val="both"/>
        <w:rPr>
          <w:highlight w:val="yellow"/>
        </w:rPr>
      </w:pPr>
      <w:r>
        <w:rPr>
          <w:noProof/>
        </w:rPr>
        <w:drawing>
          <wp:inline distT="0" distB="0" distL="0" distR="0" wp14:anchorId="722C8DBA" wp14:editId="3246133B">
            <wp:extent cx="6035040" cy="2289975"/>
            <wp:effectExtent l="0" t="0" r="3810"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E0901" w:rsidRPr="00C07895" w:rsidRDefault="009E0901" w:rsidP="009E0901">
      <w:pPr>
        <w:pStyle w:val="af3"/>
        <w:spacing w:after="0"/>
        <w:jc w:val="center"/>
        <w:rPr>
          <w:rFonts w:ascii="Liberation Serif" w:hAnsi="Liberation Serif"/>
          <w:b w:val="0"/>
          <w:i/>
          <w:color w:val="auto"/>
          <w:sz w:val="24"/>
          <w:szCs w:val="24"/>
        </w:rPr>
      </w:pPr>
      <w:r w:rsidRPr="00C07895">
        <w:rPr>
          <w:rFonts w:ascii="Liberation Serif" w:hAnsi="Liberation Serif"/>
          <w:b w:val="0"/>
          <w:i/>
          <w:color w:val="auto"/>
          <w:sz w:val="24"/>
          <w:szCs w:val="24"/>
        </w:rPr>
        <w:t xml:space="preserve">Рис. </w:t>
      </w:r>
      <w:r w:rsidR="00AB5FFA" w:rsidRPr="00C07895">
        <w:rPr>
          <w:rFonts w:ascii="Liberation Serif" w:hAnsi="Liberation Serif"/>
          <w:b w:val="0"/>
          <w:i/>
          <w:color w:val="auto"/>
          <w:sz w:val="24"/>
          <w:szCs w:val="24"/>
        </w:rPr>
        <w:t>7</w:t>
      </w:r>
      <w:r w:rsidRPr="00C07895">
        <w:rPr>
          <w:rFonts w:ascii="Liberation Serif" w:hAnsi="Liberation Serif"/>
          <w:b w:val="0"/>
          <w:i/>
          <w:color w:val="auto"/>
          <w:sz w:val="24"/>
          <w:szCs w:val="24"/>
        </w:rPr>
        <w:t>. Оборот организаций, млрд. руб.</w:t>
      </w:r>
    </w:p>
    <w:p w:rsidR="009E0901" w:rsidRPr="00C07895" w:rsidRDefault="009E0901" w:rsidP="009E0901">
      <w:pPr>
        <w:ind w:firstLine="709"/>
        <w:jc w:val="both"/>
        <w:rPr>
          <w:rFonts w:ascii="Liberation Serif" w:hAnsi="Liberation Serif"/>
        </w:rPr>
      </w:pPr>
    </w:p>
    <w:p w:rsidR="009E0901" w:rsidRPr="00C07895" w:rsidRDefault="009E0901" w:rsidP="009E0901">
      <w:pPr>
        <w:ind w:firstLine="709"/>
        <w:jc w:val="both"/>
        <w:rPr>
          <w:rFonts w:ascii="Liberation Serif" w:hAnsi="Liberation Serif"/>
        </w:rPr>
      </w:pPr>
      <w:r w:rsidRPr="00C07895">
        <w:rPr>
          <w:rFonts w:ascii="Liberation Serif" w:hAnsi="Liberation Serif"/>
        </w:rPr>
        <w:t>Темпы изменения оборота организаций в действующих ценах по пол</w:t>
      </w:r>
      <w:r w:rsidR="00084BC0" w:rsidRPr="00C07895">
        <w:rPr>
          <w:rFonts w:ascii="Liberation Serif" w:hAnsi="Liberation Serif"/>
        </w:rPr>
        <w:t>н</w:t>
      </w:r>
      <w:r w:rsidRPr="00C07895">
        <w:rPr>
          <w:rFonts w:ascii="Liberation Serif" w:hAnsi="Liberation Serif"/>
        </w:rPr>
        <w:t xml:space="preserve">ому кругу и оборота организаций промышленного сектора в целом имеют одинаковую динамику (рисунок </w:t>
      </w:r>
      <w:r w:rsidR="00AB5FFA" w:rsidRPr="00C07895">
        <w:rPr>
          <w:rFonts w:ascii="Liberation Serif" w:hAnsi="Liberation Serif"/>
        </w:rPr>
        <w:t>8</w:t>
      </w:r>
      <w:r w:rsidRPr="00C07895">
        <w:rPr>
          <w:rFonts w:ascii="Liberation Serif" w:hAnsi="Liberation Serif"/>
        </w:rPr>
        <w:t>).</w:t>
      </w:r>
    </w:p>
    <w:p w:rsidR="00CA0622" w:rsidRPr="002D018B" w:rsidRDefault="00087C74" w:rsidP="009E0901">
      <w:pPr>
        <w:pStyle w:val="af3"/>
        <w:spacing w:after="0"/>
        <w:jc w:val="center"/>
        <w:rPr>
          <w:rFonts w:ascii="Liberation Serif" w:hAnsi="Liberation Serif"/>
          <w:b w:val="0"/>
          <w:i/>
          <w:color w:val="auto"/>
          <w:sz w:val="24"/>
          <w:szCs w:val="24"/>
          <w:highlight w:val="yellow"/>
        </w:rPr>
      </w:pPr>
      <w:r w:rsidRPr="00087C74">
        <w:rPr>
          <w:noProof/>
          <w:color w:val="006600"/>
          <w:lang w:eastAsia="ru-RU"/>
        </w:rPr>
        <w:drawing>
          <wp:inline distT="0" distB="0" distL="0" distR="0" wp14:anchorId="455C7F3F" wp14:editId="088A724D">
            <wp:extent cx="6035040" cy="2862470"/>
            <wp:effectExtent l="0" t="0" r="381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9E0901" w:rsidRPr="00087C74" w:rsidRDefault="009E0901" w:rsidP="009E0901">
      <w:pPr>
        <w:pStyle w:val="af3"/>
        <w:spacing w:after="0"/>
        <w:jc w:val="center"/>
        <w:rPr>
          <w:rFonts w:ascii="Liberation Serif" w:hAnsi="Liberation Serif"/>
          <w:b w:val="0"/>
          <w:i/>
          <w:noProof/>
          <w:color w:val="auto"/>
          <w:sz w:val="24"/>
          <w:szCs w:val="24"/>
        </w:rPr>
      </w:pPr>
      <w:r w:rsidRPr="00087C74">
        <w:rPr>
          <w:rFonts w:ascii="Liberation Serif" w:hAnsi="Liberation Serif"/>
          <w:b w:val="0"/>
          <w:i/>
          <w:color w:val="auto"/>
          <w:sz w:val="24"/>
          <w:szCs w:val="24"/>
        </w:rPr>
        <w:t xml:space="preserve">Рис. </w:t>
      </w:r>
      <w:r w:rsidR="00AB5FFA" w:rsidRPr="00087C74">
        <w:rPr>
          <w:rFonts w:ascii="Liberation Serif" w:hAnsi="Liberation Serif"/>
          <w:b w:val="0"/>
          <w:i/>
          <w:color w:val="auto"/>
          <w:sz w:val="24"/>
          <w:szCs w:val="24"/>
        </w:rPr>
        <w:t>8</w:t>
      </w:r>
      <w:r w:rsidRPr="00087C74">
        <w:rPr>
          <w:rFonts w:ascii="Liberation Serif" w:hAnsi="Liberation Serif"/>
          <w:b w:val="0"/>
          <w:i/>
          <w:color w:val="auto"/>
          <w:sz w:val="24"/>
          <w:szCs w:val="24"/>
        </w:rPr>
        <w:t>. Темпы изменения оборота организаций</w:t>
      </w:r>
      <w:r w:rsidRPr="00087C74">
        <w:rPr>
          <w:rFonts w:ascii="Liberation Serif" w:hAnsi="Liberation Serif"/>
          <w:b w:val="0"/>
          <w:i/>
          <w:noProof/>
          <w:color w:val="auto"/>
          <w:sz w:val="24"/>
          <w:szCs w:val="24"/>
        </w:rPr>
        <w:t xml:space="preserve"> в д</w:t>
      </w:r>
      <w:r w:rsidR="00084BC0" w:rsidRPr="00087C74">
        <w:rPr>
          <w:rFonts w:ascii="Liberation Serif" w:hAnsi="Liberation Serif"/>
          <w:b w:val="0"/>
          <w:i/>
          <w:noProof/>
          <w:color w:val="auto"/>
          <w:sz w:val="24"/>
          <w:szCs w:val="24"/>
        </w:rPr>
        <w:t>е</w:t>
      </w:r>
      <w:r w:rsidRPr="00087C74">
        <w:rPr>
          <w:rFonts w:ascii="Liberation Serif" w:hAnsi="Liberation Serif"/>
          <w:b w:val="0"/>
          <w:i/>
          <w:noProof/>
          <w:color w:val="auto"/>
          <w:sz w:val="24"/>
          <w:szCs w:val="24"/>
        </w:rPr>
        <w:t>йствующих ценах,</w:t>
      </w:r>
    </w:p>
    <w:p w:rsidR="009E0901" w:rsidRPr="00087C74" w:rsidRDefault="009E0901" w:rsidP="009E0901">
      <w:pPr>
        <w:pStyle w:val="af3"/>
        <w:spacing w:after="0"/>
        <w:jc w:val="center"/>
        <w:rPr>
          <w:rFonts w:ascii="Liberation Serif" w:hAnsi="Liberation Serif"/>
          <w:b w:val="0"/>
          <w:i/>
          <w:color w:val="auto"/>
          <w:sz w:val="24"/>
          <w:szCs w:val="24"/>
        </w:rPr>
      </w:pPr>
      <w:r w:rsidRPr="00087C74">
        <w:rPr>
          <w:rFonts w:ascii="Liberation Serif" w:hAnsi="Liberation Serif"/>
          <w:b w:val="0"/>
          <w:i/>
          <w:noProof/>
          <w:color w:val="auto"/>
          <w:sz w:val="24"/>
          <w:szCs w:val="24"/>
        </w:rPr>
        <w:t xml:space="preserve"> % к предыдущему году</w:t>
      </w:r>
    </w:p>
    <w:p w:rsidR="009E0901" w:rsidRPr="00087C74" w:rsidRDefault="009E0901" w:rsidP="009E0901">
      <w:pPr>
        <w:ind w:firstLine="709"/>
        <w:jc w:val="both"/>
        <w:rPr>
          <w:rFonts w:ascii="Liberation Serif" w:hAnsi="Liberation Serif"/>
        </w:rPr>
      </w:pPr>
    </w:p>
    <w:p w:rsidR="009E0901" w:rsidRPr="00087C74" w:rsidRDefault="009E0901" w:rsidP="009E0901">
      <w:pPr>
        <w:ind w:firstLine="709"/>
        <w:jc w:val="both"/>
        <w:rPr>
          <w:rFonts w:ascii="Liberation Serif" w:hAnsi="Liberation Serif"/>
        </w:rPr>
      </w:pPr>
      <w:r w:rsidRPr="00087C74">
        <w:rPr>
          <w:rFonts w:ascii="Liberation Serif" w:hAnsi="Liberation Serif"/>
        </w:rPr>
        <w:t xml:space="preserve">Темпы изменения отгрузки товаров собственного производства в обрабатывающем производстве в целом соответствуют темпам изменения оборота организаций промышленного сектора (рисунок </w:t>
      </w:r>
      <w:r w:rsidR="00AB5FFA" w:rsidRPr="00087C74">
        <w:rPr>
          <w:rFonts w:ascii="Liberation Serif" w:hAnsi="Liberation Serif"/>
        </w:rPr>
        <w:t>9</w:t>
      </w:r>
      <w:r w:rsidRPr="00087C74">
        <w:rPr>
          <w:rFonts w:ascii="Liberation Serif" w:hAnsi="Liberation Serif"/>
        </w:rPr>
        <w:t>).</w:t>
      </w:r>
    </w:p>
    <w:p w:rsidR="009E0901" w:rsidRPr="002D018B" w:rsidRDefault="002D39A9" w:rsidP="009E0901">
      <w:pPr>
        <w:keepNext/>
        <w:jc w:val="both"/>
        <w:rPr>
          <w:highlight w:val="yellow"/>
        </w:rPr>
      </w:pPr>
      <w:r>
        <w:rPr>
          <w:noProof/>
        </w:rPr>
        <w:drawing>
          <wp:inline distT="0" distB="0" distL="0" distR="0" wp14:anchorId="424FA25A" wp14:editId="0414413F">
            <wp:extent cx="6027089" cy="3164619"/>
            <wp:effectExtent l="0" t="0" r="0" b="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9E0901" w:rsidRPr="00B76722" w:rsidRDefault="009E0901" w:rsidP="00B76722">
      <w:pPr>
        <w:pStyle w:val="af3"/>
        <w:spacing w:after="0"/>
        <w:jc w:val="center"/>
        <w:rPr>
          <w:rFonts w:ascii="Liberation Serif" w:hAnsi="Liberation Serif" w:cs="Liberation Serif"/>
          <w:b w:val="0"/>
          <w:i/>
          <w:color w:val="auto"/>
          <w:sz w:val="24"/>
          <w:szCs w:val="24"/>
        </w:rPr>
      </w:pPr>
      <w:r w:rsidRPr="00B76722">
        <w:rPr>
          <w:rFonts w:ascii="Liberation Serif" w:hAnsi="Liberation Serif" w:cs="Liberation Serif"/>
          <w:b w:val="0"/>
          <w:i/>
          <w:color w:val="auto"/>
          <w:sz w:val="24"/>
          <w:szCs w:val="24"/>
        </w:rPr>
        <w:t xml:space="preserve">Рис. </w:t>
      </w:r>
      <w:r w:rsidR="00AB5FFA" w:rsidRPr="00B76722">
        <w:rPr>
          <w:rFonts w:ascii="Liberation Serif" w:hAnsi="Liberation Serif" w:cs="Liberation Serif"/>
          <w:b w:val="0"/>
          <w:i/>
          <w:color w:val="auto"/>
          <w:sz w:val="24"/>
          <w:szCs w:val="24"/>
        </w:rPr>
        <w:t>9</w:t>
      </w:r>
      <w:r w:rsidRPr="00B76722">
        <w:rPr>
          <w:rFonts w:ascii="Liberation Serif" w:hAnsi="Liberation Serif" w:cs="Liberation Serif"/>
          <w:b w:val="0"/>
          <w:i/>
          <w:color w:val="auto"/>
          <w:sz w:val="24"/>
          <w:szCs w:val="24"/>
        </w:rPr>
        <w:t>. Темп</w:t>
      </w:r>
      <w:r w:rsidR="00084BC0" w:rsidRPr="00B76722">
        <w:rPr>
          <w:rFonts w:ascii="Liberation Serif" w:hAnsi="Liberation Serif" w:cs="Liberation Serif"/>
          <w:b w:val="0"/>
          <w:i/>
          <w:color w:val="auto"/>
          <w:sz w:val="24"/>
          <w:szCs w:val="24"/>
        </w:rPr>
        <w:t>ы</w:t>
      </w:r>
      <w:r w:rsidRPr="00B76722">
        <w:rPr>
          <w:rFonts w:ascii="Liberation Serif" w:hAnsi="Liberation Serif" w:cs="Liberation Serif"/>
          <w:b w:val="0"/>
          <w:i/>
          <w:color w:val="auto"/>
          <w:sz w:val="24"/>
          <w:szCs w:val="24"/>
        </w:rPr>
        <w:t xml:space="preserve"> изменения </w:t>
      </w:r>
      <w:r w:rsidR="00B76722" w:rsidRPr="00B76722">
        <w:rPr>
          <w:rFonts w:ascii="Liberation Serif" w:hAnsi="Liberation Serif" w:cs="Liberation Serif"/>
          <w:b w:val="0"/>
          <w:i/>
          <w:color w:val="auto"/>
          <w:sz w:val="24"/>
          <w:szCs w:val="24"/>
        </w:rPr>
        <w:t xml:space="preserve">оборота и </w:t>
      </w:r>
      <w:r w:rsidRPr="00B76722">
        <w:rPr>
          <w:rFonts w:ascii="Liberation Serif" w:hAnsi="Liberation Serif" w:cs="Liberation Serif"/>
          <w:b w:val="0"/>
          <w:i/>
          <w:color w:val="auto"/>
          <w:sz w:val="24"/>
          <w:szCs w:val="24"/>
        </w:rPr>
        <w:t xml:space="preserve">объема отгруженных товаров </w:t>
      </w:r>
      <w:r w:rsidR="00B76722">
        <w:rPr>
          <w:rFonts w:ascii="Liberation Serif" w:hAnsi="Liberation Serif" w:cs="Liberation Serif"/>
          <w:b w:val="0"/>
          <w:i/>
          <w:color w:val="auto"/>
          <w:sz w:val="24"/>
          <w:szCs w:val="24"/>
        </w:rPr>
        <w:br/>
      </w:r>
      <w:r w:rsidRPr="00B76722">
        <w:rPr>
          <w:rFonts w:ascii="Liberation Serif" w:hAnsi="Liberation Serif" w:cs="Liberation Serif"/>
          <w:b w:val="0"/>
          <w:i/>
          <w:color w:val="auto"/>
          <w:sz w:val="24"/>
          <w:szCs w:val="24"/>
        </w:rPr>
        <w:t xml:space="preserve">собственного производства, выполненных работ и услуг </w:t>
      </w:r>
      <w:r w:rsidR="00B76722">
        <w:rPr>
          <w:rFonts w:ascii="Liberation Serif" w:hAnsi="Liberation Serif" w:cs="Liberation Serif"/>
          <w:b w:val="0"/>
          <w:i/>
          <w:color w:val="auto"/>
          <w:sz w:val="24"/>
          <w:szCs w:val="24"/>
        </w:rPr>
        <w:br/>
        <w:t>организациями сферы обрабатывающего производства</w:t>
      </w:r>
      <w:r w:rsidRPr="00B76722">
        <w:rPr>
          <w:rFonts w:ascii="Liberation Serif" w:hAnsi="Liberation Serif" w:cs="Liberation Serif"/>
          <w:b w:val="0"/>
          <w:i/>
          <w:color w:val="auto"/>
          <w:sz w:val="24"/>
          <w:szCs w:val="24"/>
        </w:rPr>
        <w:t>, %</w:t>
      </w:r>
    </w:p>
    <w:p w:rsidR="009E0901" w:rsidRPr="00B76722" w:rsidRDefault="009E0901" w:rsidP="009E0901">
      <w:pPr>
        <w:ind w:firstLine="709"/>
        <w:jc w:val="both"/>
        <w:rPr>
          <w:rFonts w:ascii="Liberation Serif" w:hAnsi="Liberation Serif"/>
        </w:rPr>
      </w:pPr>
    </w:p>
    <w:p w:rsidR="009E0901" w:rsidRPr="00C95156" w:rsidRDefault="009E0901" w:rsidP="009E0901">
      <w:pPr>
        <w:ind w:firstLine="709"/>
        <w:jc w:val="both"/>
        <w:rPr>
          <w:rFonts w:ascii="Liberation Serif" w:hAnsi="Liberation Serif"/>
        </w:rPr>
      </w:pPr>
      <w:r w:rsidRPr="00C95156">
        <w:rPr>
          <w:rFonts w:ascii="Liberation Serif" w:hAnsi="Liberation Serif"/>
        </w:rPr>
        <w:t xml:space="preserve">Объем инвестиций в основной капитал по полному кругу организаций </w:t>
      </w:r>
      <w:r w:rsidR="00DF5E8C" w:rsidRPr="00C95156">
        <w:rPr>
          <w:rFonts w:ascii="Liberation Serif" w:hAnsi="Liberation Serif"/>
        </w:rPr>
        <w:t xml:space="preserve">в действующих ценах </w:t>
      </w:r>
      <w:r w:rsidRPr="00C95156">
        <w:rPr>
          <w:rFonts w:ascii="Liberation Serif" w:hAnsi="Liberation Serif"/>
        </w:rPr>
        <w:t>за 202</w:t>
      </w:r>
      <w:r w:rsidR="00DF5E8C" w:rsidRPr="00C95156">
        <w:rPr>
          <w:rFonts w:ascii="Liberation Serif" w:hAnsi="Liberation Serif"/>
        </w:rPr>
        <w:t>4</w:t>
      </w:r>
      <w:r w:rsidRPr="00C95156">
        <w:rPr>
          <w:rFonts w:ascii="Liberation Serif" w:hAnsi="Liberation Serif"/>
        </w:rPr>
        <w:t xml:space="preserve"> год составил </w:t>
      </w:r>
      <w:r w:rsidR="00DF5E8C" w:rsidRPr="00C95156">
        <w:rPr>
          <w:rFonts w:ascii="Liberation Serif" w:hAnsi="Liberation Serif"/>
        </w:rPr>
        <w:t>20,0</w:t>
      </w:r>
      <w:r w:rsidRPr="00C95156">
        <w:rPr>
          <w:rFonts w:ascii="Liberation Serif" w:hAnsi="Liberation Serif"/>
        </w:rPr>
        <w:t xml:space="preserve"> </w:t>
      </w:r>
      <w:proofErr w:type="spellStart"/>
      <w:r w:rsidR="00DF5E8C" w:rsidRPr="00C95156">
        <w:rPr>
          <w:rFonts w:ascii="Liberation Serif" w:hAnsi="Liberation Serif"/>
        </w:rPr>
        <w:t>млрд</w:t>
      </w:r>
      <w:proofErr w:type="gramStart"/>
      <w:r w:rsidR="00DF5E8C" w:rsidRPr="00C95156">
        <w:rPr>
          <w:rFonts w:ascii="Liberation Serif" w:hAnsi="Liberation Serif"/>
        </w:rPr>
        <w:t>.р</w:t>
      </w:r>
      <w:proofErr w:type="gramEnd"/>
      <w:r w:rsidR="00DF5E8C" w:rsidRPr="00C95156">
        <w:rPr>
          <w:rFonts w:ascii="Liberation Serif" w:hAnsi="Liberation Serif"/>
        </w:rPr>
        <w:t>уб</w:t>
      </w:r>
      <w:proofErr w:type="spellEnd"/>
      <w:r w:rsidR="00DF5E8C" w:rsidRPr="00C95156">
        <w:rPr>
          <w:rFonts w:ascii="Liberation Serif" w:hAnsi="Liberation Serif"/>
        </w:rPr>
        <w:t>., превысив уровень 2023</w:t>
      </w:r>
      <w:r w:rsidRPr="00C95156">
        <w:rPr>
          <w:rFonts w:ascii="Liberation Serif" w:hAnsi="Liberation Serif"/>
        </w:rPr>
        <w:t xml:space="preserve"> года </w:t>
      </w:r>
      <w:r w:rsidR="00C95156" w:rsidRPr="00C95156">
        <w:rPr>
          <w:rFonts w:ascii="Liberation Serif" w:hAnsi="Liberation Serif"/>
        </w:rPr>
        <w:t>на 36,3%</w:t>
      </w:r>
      <w:r w:rsidRPr="00C95156">
        <w:rPr>
          <w:rFonts w:ascii="Liberation Serif" w:hAnsi="Liberation Serif"/>
        </w:rPr>
        <w:t xml:space="preserve"> (рисунок 1</w:t>
      </w:r>
      <w:r w:rsidR="00AB5FFA" w:rsidRPr="00C95156">
        <w:rPr>
          <w:rFonts w:ascii="Liberation Serif" w:hAnsi="Liberation Serif"/>
        </w:rPr>
        <w:t>0</w:t>
      </w:r>
      <w:r w:rsidRPr="00C95156">
        <w:rPr>
          <w:rFonts w:ascii="Liberation Serif" w:hAnsi="Liberation Serif"/>
        </w:rPr>
        <w:t>).</w:t>
      </w:r>
    </w:p>
    <w:p w:rsidR="009E0901" w:rsidRPr="00C95156" w:rsidRDefault="00C95156" w:rsidP="009E0901">
      <w:pPr>
        <w:keepNext/>
        <w:jc w:val="both"/>
      </w:pPr>
      <w:r w:rsidRPr="00C95156">
        <w:rPr>
          <w:noProof/>
        </w:rPr>
        <w:drawing>
          <wp:inline distT="0" distB="0" distL="0" distR="0" wp14:anchorId="1817CC9B" wp14:editId="64110B0E">
            <wp:extent cx="6027089" cy="3061252"/>
            <wp:effectExtent l="0" t="0" r="12065" b="6350"/>
            <wp:docPr id="288" name="Диаграмма 28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9E0901" w:rsidRPr="00C95156" w:rsidRDefault="009E0901" w:rsidP="009E0901">
      <w:pPr>
        <w:pStyle w:val="af3"/>
        <w:spacing w:before="120" w:after="0"/>
        <w:jc w:val="center"/>
        <w:rPr>
          <w:rFonts w:ascii="Liberation Serif" w:hAnsi="Liberation Serif"/>
          <w:b w:val="0"/>
          <w:i/>
          <w:color w:val="auto"/>
          <w:sz w:val="24"/>
          <w:szCs w:val="24"/>
        </w:rPr>
      </w:pPr>
      <w:r w:rsidRPr="00C95156">
        <w:rPr>
          <w:rFonts w:ascii="Liberation Serif" w:hAnsi="Liberation Serif"/>
          <w:b w:val="0"/>
          <w:i/>
          <w:color w:val="auto"/>
          <w:sz w:val="24"/>
          <w:szCs w:val="24"/>
        </w:rPr>
        <w:t xml:space="preserve">Рис. </w:t>
      </w:r>
      <w:r w:rsidR="00ED0991">
        <w:rPr>
          <w:rFonts w:ascii="Liberation Serif" w:hAnsi="Liberation Serif"/>
          <w:b w:val="0"/>
          <w:i/>
          <w:color w:val="auto"/>
          <w:sz w:val="24"/>
          <w:szCs w:val="24"/>
        </w:rPr>
        <w:t>10</w:t>
      </w:r>
      <w:r w:rsidRPr="00C95156">
        <w:rPr>
          <w:rFonts w:ascii="Liberation Serif" w:hAnsi="Liberation Serif"/>
          <w:b w:val="0"/>
          <w:i/>
          <w:color w:val="auto"/>
          <w:sz w:val="24"/>
          <w:szCs w:val="24"/>
        </w:rPr>
        <w:t>. Инвестиции в основной капитал по полному кругу организаций</w:t>
      </w:r>
    </w:p>
    <w:p w:rsidR="009E0901" w:rsidRPr="00C95156" w:rsidRDefault="009E0901" w:rsidP="009E0901">
      <w:pPr>
        <w:ind w:firstLine="709"/>
        <w:jc w:val="both"/>
        <w:rPr>
          <w:rFonts w:ascii="Liberation Serif" w:hAnsi="Liberation Serif"/>
        </w:rPr>
      </w:pPr>
    </w:p>
    <w:p w:rsidR="00DF5E8C" w:rsidRPr="00504325" w:rsidRDefault="00DF5E8C" w:rsidP="00504325">
      <w:pPr>
        <w:ind w:firstLine="709"/>
        <w:jc w:val="both"/>
        <w:rPr>
          <w:rFonts w:ascii="Liberation Serif" w:hAnsi="Liberation Serif"/>
        </w:rPr>
      </w:pPr>
      <w:r w:rsidRPr="00504325">
        <w:rPr>
          <w:rFonts w:ascii="Liberation Serif" w:hAnsi="Liberation Serif"/>
        </w:rPr>
        <w:t xml:space="preserve">В </w:t>
      </w:r>
      <w:r w:rsidR="00504325" w:rsidRPr="00504325">
        <w:rPr>
          <w:rFonts w:ascii="Liberation Serif" w:hAnsi="Liberation Serif"/>
        </w:rPr>
        <w:t>целях улучшения</w:t>
      </w:r>
      <w:r w:rsidRPr="00504325">
        <w:rPr>
          <w:rFonts w:ascii="Liberation Serif" w:hAnsi="Liberation Serif"/>
        </w:rPr>
        <w:t xml:space="preserve"> инвестиционного климата</w:t>
      </w:r>
      <w:r w:rsidR="00504325" w:rsidRPr="00504325">
        <w:rPr>
          <w:rFonts w:ascii="Liberation Serif" w:hAnsi="Liberation Serif"/>
        </w:rPr>
        <w:t xml:space="preserve"> Администрацией Каменска-Уральского городского округа ведется инвестиционный</w:t>
      </w:r>
      <w:r w:rsidRPr="00504325">
        <w:rPr>
          <w:rFonts w:ascii="Liberation Serif" w:hAnsi="Liberation Serif"/>
        </w:rPr>
        <w:t xml:space="preserve"> </w:t>
      </w:r>
      <w:r w:rsidR="00504325" w:rsidRPr="00504325">
        <w:rPr>
          <w:rFonts w:ascii="Liberation Serif" w:hAnsi="Liberation Serif"/>
        </w:rPr>
        <w:t>портал, на котором</w:t>
      </w:r>
      <w:r w:rsidRPr="00504325">
        <w:rPr>
          <w:rFonts w:ascii="Liberation Serif" w:hAnsi="Liberation Serif"/>
        </w:rPr>
        <w:t xml:space="preserve"> </w:t>
      </w:r>
      <w:r w:rsidR="00504325" w:rsidRPr="00504325">
        <w:rPr>
          <w:rFonts w:ascii="Liberation Serif" w:hAnsi="Liberation Serif"/>
        </w:rPr>
        <w:t>публикуются</w:t>
      </w:r>
      <w:r w:rsidRPr="00504325">
        <w:rPr>
          <w:rFonts w:ascii="Liberation Serif" w:hAnsi="Liberation Serif"/>
        </w:rPr>
        <w:t xml:space="preserve"> актуальная информация о социально-экономическом </w:t>
      </w:r>
      <w:r w:rsidR="00504325" w:rsidRPr="00504325">
        <w:rPr>
          <w:rFonts w:ascii="Liberation Serif" w:hAnsi="Liberation Serif"/>
        </w:rPr>
        <w:t>положении</w:t>
      </w:r>
      <w:r w:rsidRPr="00504325">
        <w:rPr>
          <w:rFonts w:ascii="Liberation Serif" w:hAnsi="Liberation Serif"/>
        </w:rPr>
        <w:t xml:space="preserve"> городского округа, </w:t>
      </w:r>
      <w:r w:rsidR="00504325" w:rsidRPr="00504325">
        <w:rPr>
          <w:rFonts w:ascii="Liberation Serif" w:hAnsi="Liberation Serif"/>
        </w:rPr>
        <w:t xml:space="preserve">предоставляемых мерах поддержки предпринимательства, инвестиционных площадках, проектах, доступных для инвестиций объектах, </w:t>
      </w:r>
      <w:r w:rsidRPr="00504325">
        <w:rPr>
          <w:rFonts w:ascii="Liberation Serif" w:hAnsi="Liberation Serif"/>
        </w:rPr>
        <w:t>инвестиционн</w:t>
      </w:r>
      <w:r w:rsidR="00504325" w:rsidRPr="00504325">
        <w:rPr>
          <w:rFonts w:ascii="Liberation Serif" w:hAnsi="Liberation Serif"/>
        </w:rPr>
        <w:t>ая</w:t>
      </w:r>
      <w:r w:rsidRPr="00504325">
        <w:rPr>
          <w:rFonts w:ascii="Liberation Serif" w:hAnsi="Liberation Serif"/>
        </w:rPr>
        <w:t xml:space="preserve"> стратеги</w:t>
      </w:r>
      <w:r w:rsidR="00504325" w:rsidRPr="00504325">
        <w:rPr>
          <w:rFonts w:ascii="Liberation Serif" w:hAnsi="Liberation Serif"/>
        </w:rPr>
        <w:t>я</w:t>
      </w:r>
      <w:r w:rsidRPr="00504325">
        <w:rPr>
          <w:rFonts w:ascii="Liberation Serif" w:hAnsi="Liberation Serif"/>
        </w:rPr>
        <w:t>, план</w:t>
      </w:r>
      <w:r w:rsidR="00504325" w:rsidRPr="00504325">
        <w:rPr>
          <w:rFonts w:ascii="Liberation Serif" w:hAnsi="Liberation Serif"/>
        </w:rPr>
        <w:t>ы</w:t>
      </w:r>
      <w:r w:rsidRPr="00504325">
        <w:rPr>
          <w:rFonts w:ascii="Liberation Serif" w:hAnsi="Liberation Serif"/>
        </w:rPr>
        <w:t xml:space="preserve"> развития инфраструктуры.</w:t>
      </w:r>
    </w:p>
    <w:p w:rsidR="00DF5E8C" w:rsidRPr="00011D72" w:rsidRDefault="00DF5E8C" w:rsidP="00DF5E8C">
      <w:pPr>
        <w:ind w:firstLine="709"/>
        <w:jc w:val="both"/>
        <w:rPr>
          <w:rFonts w:ascii="Liberation Serif" w:hAnsi="Liberation Serif"/>
        </w:rPr>
      </w:pPr>
      <w:r w:rsidRPr="00011D72">
        <w:rPr>
          <w:rFonts w:ascii="Liberation Serif" w:hAnsi="Liberation Serif"/>
        </w:rPr>
        <w:t>В 202</w:t>
      </w:r>
      <w:r w:rsidR="00011D72" w:rsidRPr="00011D72">
        <w:rPr>
          <w:rFonts w:ascii="Liberation Serif" w:hAnsi="Liberation Serif"/>
        </w:rPr>
        <w:t>4</w:t>
      </w:r>
      <w:r w:rsidRPr="00011D72">
        <w:rPr>
          <w:rFonts w:ascii="Liberation Serif" w:hAnsi="Liberation Serif"/>
        </w:rPr>
        <w:t xml:space="preserve"> году по результатам </w:t>
      </w:r>
      <w:r w:rsidR="00011D72" w:rsidRPr="00011D72">
        <w:rPr>
          <w:rFonts w:ascii="Liberation Serif" w:hAnsi="Liberation Serif"/>
        </w:rPr>
        <w:t xml:space="preserve">ежегодно проводимого Министерством инвестиций и развития Свердловской области </w:t>
      </w:r>
      <w:r w:rsidRPr="00011D72">
        <w:rPr>
          <w:rFonts w:ascii="Liberation Serif" w:hAnsi="Liberation Serif"/>
        </w:rPr>
        <w:t>рейтинга содействия развитию конкуренции и обеспечения условий для благоприятного инвестиционного климата муниципальных образований Свердловской области Каменск-Уральский</w:t>
      </w:r>
      <w:r w:rsidR="00011D72" w:rsidRPr="00011D72">
        <w:rPr>
          <w:rFonts w:ascii="Liberation Serif" w:hAnsi="Liberation Serif"/>
        </w:rPr>
        <w:t xml:space="preserve"> впервые</w:t>
      </w:r>
      <w:r w:rsidRPr="00011D72">
        <w:rPr>
          <w:rFonts w:ascii="Liberation Serif" w:hAnsi="Liberation Serif"/>
        </w:rPr>
        <w:t xml:space="preserve"> занял </w:t>
      </w:r>
      <w:r w:rsidR="00011D72" w:rsidRPr="00011D72">
        <w:rPr>
          <w:rFonts w:ascii="Liberation Serif" w:hAnsi="Liberation Serif"/>
        </w:rPr>
        <w:t>2</w:t>
      </w:r>
      <w:r w:rsidRPr="00011D72">
        <w:rPr>
          <w:rFonts w:ascii="Liberation Serif" w:hAnsi="Liberation Serif"/>
        </w:rPr>
        <w:t xml:space="preserve"> место</w:t>
      </w:r>
      <w:r w:rsidR="00011D72" w:rsidRPr="00011D72">
        <w:rPr>
          <w:rFonts w:ascii="Liberation Serif" w:hAnsi="Liberation Serif"/>
        </w:rPr>
        <w:t>, улучшив свой результат на 11 позиций</w:t>
      </w:r>
      <w:r w:rsidRPr="00011D72">
        <w:rPr>
          <w:rFonts w:ascii="Liberation Serif" w:hAnsi="Liberation Serif"/>
        </w:rPr>
        <w:t xml:space="preserve"> (по итогам </w:t>
      </w:r>
      <w:r w:rsidR="00011D72" w:rsidRPr="00011D72">
        <w:rPr>
          <w:rFonts w:ascii="Liberation Serif" w:hAnsi="Liberation Serif"/>
        </w:rPr>
        <w:t xml:space="preserve">2023 года – 13 место, </w:t>
      </w:r>
      <w:r w:rsidRPr="00011D72">
        <w:rPr>
          <w:rFonts w:ascii="Liberation Serif" w:hAnsi="Liberation Serif"/>
        </w:rPr>
        <w:t>2022 года – 4 место).</w:t>
      </w:r>
    </w:p>
    <w:p w:rsidR="009E0901" w:rsidRPr="00C95156" w:rsidRDefault="009E0901" w:rsidP="009E0901">
      <w:pPr>
        <w:ind w:firstLine="709"/>
        <w:jc w:val="both"/>
        <w:rPr>
          <w:rFonts w:ascii="Liberation Serif" w:hAnsi="Liberation Serif"/>
        </w:rPr>
      </w:pPr>
      <w:r w:rsidRPr="00C95156">
        <w:rPr>
          <w:rFonts w:ascii="Liberation Serif" w:hAnsi="Liberation Serif"/>
        </w:rPr>
        <w:t>Сальдированный финансовый результат (прибыль за минусом убытков) за 202</w:t>
      </w:r>
      <w:r w:rsidR="00C95156" w:rsidRPr="00C95156">
        <w:rPr>
          <w:rFonts w:ascii="Liberation Serif" w:hAnsi="Liberation Serif"/>
        </w:rPr>
        <w:t>4</w:t>
      </w:r>
      <w:r w:rsidRPr="00C95156">
        <w:rPr>
          <w:rFonts w:ascii="Liberation Serif" w:hAnsi="Liberation Serif"/>
        </w:rPr>
        <w:t xml:space="preserve"> год составил </w:t>
      </w:r>
      <w:r w:rsidR="00C95156" w:rsidRPr="00C95156">
        <w:rPr>
          <w:rFonts w:ascii="Liberation Serif" w:hAnsi="Liberation Serif"/>
        </w:rPr>
        <w:t>16,8</w:t>
      </w:r>
      <w:r w:rsidRPr="00C95156">
        <w:rPr>
          <w:rFonts w:ascii="Liberation Serif" w:hAnsi="Liberation Serif"/>
        </w:rPr>
        <w:t xml:space="preserve"> млрд. руб., что </w:t>
      </w:r>
      <w:r w:rsidR="00C95156" w:rsidRPr="00C95156">
        <w:rPr>
          <w:rFonts w:ascii="Liberation Serif" w:hAnsi="Liberation Serif"/>
        </w:rPr>
        <w:t>меньше показателя 2023</w:t>
      </w:r>
      <w:r w:rsidRPr="00C95156">
        <w:rPr>
          <w:rFonts w:ascii="Liberation Serif" w:hAnsi="Liberation Serif"/>
        </w:rPr>
        <w:t xml:space="preserve"> года</w:t>
      </w:r>
      <w:r w:rsidR="00C95156" w:rsidRPr="00C95156">
        <w:rPr>
          <w:rFonts w:ascii="Liberation Serif" w:hAnsi="Liberation Serif"/>
        </w:rPr>
        <w:t xml:space="preserve"> на 26,8%</w:t>
      </w:r>
      <w:r w:rsidRPr="00C95156">
        <w:rPr>
          <w:rFonts w:ascii="Liberation Serif" w:hAnsi="Liberation Serif"/>
        </w:rPr>
        <w:t>.</w:t>
      </w:r>
    </w:p>
    <w:p w:rsidR="009E0901" w:rsidRPr="000850AD" w:rsidRDefault="009E0901" w:rsidP="009E0901">
      <w:pPr>
        <w:ind w:firstLine="709"/>
        <w:jc w:val="both"/>
        <w:rPr>
          <w:rFonts w:ascii="Liberation Serif" w:hAnsi="Liberation Serif"/>
        </w:rPr>
      </w:pPr>
    </w:p>
    <w:p w:rsidR="009E0901" w:rsidRPr="000850AD" w:rsidRDefault="009E0901" w:rsidP="009E0901">
      <w:pPr>
        <w:jc w:val="center"/>
        <w:rPr>
          <w:rFonts w:ascii="Liberation Serif" w:hAnsi="Liberation Serif"/>
          <w:b/>
        </w:rPr>
      </w:pPr>
      <w:r w:rsidRPr="000850AD">
        <w:rPr>
          <w:rFonts w:ascii="Liberation Serif" w:hAnsi="Liberation Serif"/>
          <w:b/>
        </w:rPr>
        <w:t>2.2. Потребительский рынок</w:t>
      </w:r>
    </w:p>
    <w:p w:rsidR="009E0901" w:rsidRPr="000850AD" w:rsidRDefault="009E0901" w:rsidP="009E0901">
      <w:pPr>
        <w:jc w:val="center"/>
        <w:rPr>
          <w:rFonts w:ascii="Liberation Serif" w:hAnsi="Liberation Serif"/>
          <w:b/>
        </w:rPr>
      </w:pPr>
    </w:p>
    <w:p w:rsidR="009E0901" w:rsidRPr="000850AD" w:rsidRDefault="009E0901" w:rsidP="009E0901">
      <w:pPr>
        <w:ind w:firstLine="709"/>
        <w:jc w:val="both"/>
        <w:rPr>
          <w:rFonts w:ascii="Liberation Serif" w:hAnsi="Liberation Serif"/>
        </w:rPr>
      </w:pPr>
      <w:r w:rsidRPr="000850AD">
        <w:rPr>
          <w:rFonts w:ascii="Liberation Serif" w:hAnsi="Liberation Serif"/>
        </w:rPr>
        <w:t xml:space="preserve">В </w:t>
      </w:r>
      <w:r w:rsidR="00D6093E" w:rsidRPr="000850AD">
        <w:rPr>
          <w:rFonts w:ascii="Liberation Serif" w:hAnsi="Liberation Serif"/>
        </w:rPr>
        <w:t>разделе 2.2 «Потребительский рынок»</w:t>
      </w:r>
      <w:r w:rsidRPr="000850AD">
        <w:rPr>
          <w:rFonts w:ascii="Liberation Serif" w:hAnsi="Liberation Serif"/>
        </w:rPr>
        <w:t xml:space="preserve"> приложения 1 </w:t>
      </w:r>
      <w:r w:rsidR="00BD3940" w:rsidRPr="000850AD">
        <w:rPr>
          <w:rFonts w:ascii="Liberation Serif" w:hAnsi="Liberation Serif"/>
        </w:rPr>
        <w:t xml:space="preserve">к Сводному отчету </w:t>
      </w:r>
      <w:r w:rsidRPr="000850AD">
        <w:rPr>
          <w:rFonts w:ascii="Liberation Serif" w:hAnsi="Liberation Serif"/>
        </w:rPr>
        <w:t xml:space="preserve">приведены основные показатели развития </w:t>
      </w:r>
      <w:r w:rsidR="00D6093E" w:rsidRPr="000850AD">
        <w:rPr>
          <w:rFonts w:ascii="Liberation Serif" w:hAnsi="Liberation Serif"/>
        </w:rPr>
        <w:t>розничной торговли, общественного питания и платных бытовых услуг</w:t>
      </w:r>
      <w:r w:rsidRPr="000850AD">
        <w:rPr>
          <w:rFonts w:ascii="Liberation Serif" w:hAnsi="Liberation Serif"/>
        </w:rPr>
        <w:t>.</w:t>
      </w:r>
    </w:p>
    <w:p w:rsidR="009E0901" w:rsidRPr="000850AD" w:rsidRDefault="009E0901" w:rsidP="009E0901">
      <w:pPr>
        <w:ind w:firstLine="709"/>
        <w:jc w:val="both"/>
        <w:rPr>
          <w:rFonts w:ascii="Liberation Serif" w:hAnsi="Liberation Serif"/>
        </w:rPr>
      </w:pPr>
      <w:r w:rsidRPr="000850AD">
        <w:rPr>
          <w:rFonts w:ascii="Liberation Serif" w:hAnsi="Liberation Serif"/>
        </w:rPr>
        <w:t xml:space="preserve">Развитие потребительского рынка полностью зависит от покупательской способности граждан. </w:t>
      </w:r>
      <w:proofErr w:type="gramStart"/>
      <w:r w:rsidRPr="000850AD">
        <w:rPr>
          <w:rFonts w:ascii="Liberation Serif" w:hAnsi="Liberation Serif"/>
        </w:rPr>
        <w:t>В связи со сложными экономическими обстоятельствами и увеличением темпов роста инфляции на потребительские товары и услуги ситуация на рынке розничной торговли, общественного питани</w:t>
      </w:r>
      <w:r w:rsidR="00D6093E" w:rsidRPr="000850AD">
        <w:rPr>
          <w:rFonts w:ascii="Liberation Serif" w:hAnsi="Liberation Serif"/>
        </w:rPr>
        <w:t>я и платных услуг за последние 5 лет</w:t>
      </w:r>
      <w:r w:rsidRPr="000850AD">
        <w:rPr>
          <w:rFonts w:ascii="Liberation Serif" w:hAnsi="Liberation Serif"/>
        </w:rPr>
        <w:t xml:space="preserve"> нестабильная, что отражено на рисунке 1</w:t>
      </w:r>
      <w:r w:rsidR="00AB5FFA" w:rsidRPr="000850AD">
        <w:rPr>
          <w:rFonts w:ascii="Liberation Serif" w:hAnsi="Liberation Serif"/>
        </w:rPr>
        <w:t>1</w:t>
      </w:r>
      <w:r w:rsidRPr="000850AD">
        <w:rPr>
          <w:rFonts w:ascii="Liberation Serif" w:hAnsi="Liberation Serif"/>
        </w:rPr>
        <w:t>.</w:t>
      </w:r>
      <w:proofErr w:type="gramEnd"/>
      <w:r w:rsidRPr="000850AD">
        <w:rPr>
          <w:rFonts w:ascii="Liberation Serif" w:hAnsi="Liberation Serif"/>
        </w:rPr>
        <w:t xml:space="preserve"> Как видно из графика, динамика розничного товарооборота и объема платных услуг развивается аналогичным образом</w:t>
      </w:r>
      <w:r w:rsidR="00D6093E" w:rsidRPr="000850AD">
        <w:rPr>
          <w:rFonts w:ascii="Liberation Serif" w:hAnsi="Liberation Serif"/>
        </w:rPr>
        <w:t>, за исключением 2023 года</w:t>
      </w:r>
      <w:r w:rsidRPr="000850AD">
        <w:rPr>
          <w:rFonts w:ascii="Liberation Serif" w:hAnsi="Liberation Serif"/>
        </w:rPr>
        <w:t xml:space="preserve">, при этом на рынке общественного питания выявляются противоположные тенденции. </w:t>
      </w:r>
      <w:r w:rsidR="00D6093E" w:rsidRPr="000850AD">
        <w:rPr>
          <w:rFonts w:ascii="Liberation Serif" w:hAnsi="Liberation Serif"/>
        </w:rPr>
        <w:t>Данные за 2024 год приведены оценочно в связи с отсутствием статистической информации</w:t>
      </w:r>
      <w:r w:rsidRPr="000850AD">
        <w:rPr>
          <w:rFonts w:ascii="Liberation Serif" w:hAnsi="Liberation Serif"/>
        </w:rPr>
        <w:t>.</w:t>
      </w:r>
    </w:p>
    <w:p w:rsidR="009E0901" w:rsidRPr="002D018B" w:rsidRDefault="00D061BE" w:rsidP="009E0901">
      <w:pPr>
        <w:keepNext/>
        <w:jc w:val="both"/>
        <w:rPr>
          <w:highlight w:val="yellow"/>
        </w:rPr>
      </w:pPr>
      <w:r>
        <w:rPr>
          <w:noProof/>
        </w:rPr>
        <w:drawing>
          <wp:inline distT="0" distB="0" distL="0" distR="0" wp14:anchorId="684100AF" wp14:editId="49D1E31D">
            <wp:extent cx="6027089" cy="3832529"/>
            <wp:effectExtent l="0" t="0" r="0"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9E0901" w:rsidRPr="00D6093E" w:rsidRDefault="009E0901" w:rsidP="009E0901">
      <w:pPr>
        <w:pStyle w:val="af3"/>
        <w:spacing w:after="0"/>
        <w:jc w:val="center"/>
        <w:rPr>
          <w:rFonts w:ascii="Liberation Serif" w:hAnsi="Liberation Serif"/>
          <w:b w:val="0"/>
          <w:i/>
          <w:color w:val="auto"/>
          <w:sz w:val="24"/>
          <w:szCs w:val="24"/>
        </w:rPr>
      </w:pPr>
      <w:r w:rsidRPr="00D6093E">
        <w:rPr>
          <w:rFonts w:ascii="Liberation Serif" w:hAnsi="Liberation Serif"/>
          <w:b w:val="0"/>
          <w:i/>
          <w:color w:val="auto"/>
          <w:sz w:val="24"/>
          <w:szCs w:val="24"/>
        </w:rPr>
        <w:t xml:space="preserve">Рис. </w:t>
      </w:r>
      <w:r w:rsidR="00ED0991">
        <w:rPr>
          <w:rFonts w:ascii="Liberation Serif" w:hAnsi="Liberation Serif"/>
          <w:b w:val="0"/>
          <w:i/>
          <w:color w:val="auto"/>
          <w:sz w:val="24"/>
          <w:szCs w:val="24"/>
        </w:rPr>
        <w:t>1</w:t>
      </w:r>
      <w:r w:rsidR="00AB5FFA" w:rsidRPr="00D6093E">
        <w:rPr>
          <w:rFonts w:ascii="Liberation Serif" w:hAnsi="Liberation Serif"/>
          <w:b w:val="0"/>
          <w:i/>
          <w:color w:val="auto"/>
          <w:sz w:val="24"/>
          <w:szCs w:val="24"/>
        </w:rPr>
        <w:t>1</w:t>
      </w:r>
      <w:r w:rsidRPr="00D6093E">
        <w:rPr>
          <w:rFonts w:ascii="Liberation Serif" w:hAnsi="Liberation Serif"/>
          <w:b w:val="0"/>
          <w:i/>
          <w:color w:val="auto"/>
          <w:sz w:val="24"/>
          <w:szCs w:val="24"/>
        </w:rPr>
        <w:t xml:space="preserve">. Динамика </w:t>
      </w:r>
      <w:r w:rsidR="00D52FBB">
        <w:rPr>
          <w:rFonts w:ascii="Liberation Serif" w:hAnsi="Liberation Serif"/>
          <w:b w:val="0"/>
          <w:i/>
          <w:color w:val="auto"/>
          <w:sz w:val="24"/>
          <w:szCs w:val="24"/>
        </w:rPr>
        <w:t>развития потребительского рынка</w:t>
      </w:r>
    </w:p>
    <w:p w:rsidR="009E0901" w:rsidRDefault="009E0901" w:rsidP="009E0901">
      <w:pPr>
        <w:ind w:firstLine="709"/>
        <w:jc w:val="both"/>
        <w:rPr>
          <w:rFonts w:ascii="Liberation Serif" w:hAnsi="Liberation Serif"/>
        </w:rPr>
      </w:pPr>
    </w:p>
    <w:p w:rsidR="00C23BEA" w:rsidRPr="000850AD" w:rsidRDefault="00C23BEA" w:rsidP="00C23BEA">
      <w:pPr>
        <w:ind w:firstLine="709"/>
        <w:jc w:val="both"/>
        <w:rPr>
          <w:rFonts w:ascii="Liberation Serif" w:hAnsi="Liberation Serif"/>
        </w:rPr>
      </w:pPr>
      <w:r w:rsidRPr="000850AD">
        <w:rPr>
          <w:rFonts w:ascii="Liberation Serif" w:hAnsi="Liberation Serif"/>
        </w:rPr>
        <w:t>Количество предприятий торговли, общественного питания и сферы бытового обслуживания в 2024 году сохранилось на уровне 2023 года с небольшим ростом в 0,5 – 1,7%.</w:t>
      </w:r>
    </w:p>
    <w:p w:rsidR="00C23BEA" w:rsidRPr="002D5069" w:rsidRDefault="00C23BEA" w:rsidP="009E0901">
      <w:pPr>
        <w:ind w:firstLine="709"/>
        <w:jc w:val="both"/>
        <w:rPr>
          <w:rFonts w:ascii="Liberation Serif" w:hAnsi="Liberation Serif"/>
        </w:rPr>
      </w:pPr>
    </w:p>
    <w:p w:rsidR="009E0901" w:rsidRPr="002D5069" w:rsidRDefault="009E0901" w:rsidP="009E0901">
      <w:pPr>
        <w:jc w:val="center"/>
        <w:rPr>
          <w:rFonts w:ascii="Liberation Serif" w:hAnsi="Liberation Serif"/>
          <w:b/>
        </w:rPr>
      </w:pPr>
      <w:r w:rsidRPr="002D5069">
        <w:rPr>
          <w:rFonts w:ascii="Liberation Serif" w:hAnsi="Liberation Serif"/>
          <w:b/>
        </w:rPr>
        <w:t>2.4. Рынок труда и безработица</w:t>
      </w:r>
    </w:p>
    <w:p w:rsidR="009E0901" w:rsidRPr="002D5069" w:rsidRDefault="009E0901" w:rsidP="009E0901">
      <w:pPr>
        <w:jc w:val="center"/>
        <w:rPr>
          <w:rFonts w:ascii="Liberation Serif" w:hAnsi="Liberation Serif"/>
          <w:b/>
        </w:rPr>
      </w:pPr>
    </w:p>
    <w:p w:rsidR="009E0901" w:rsidRPr="002D5069" w:rsidRDefault="009E0901" w:rsidP="009E0901">
      <w:pPr>
        <w:ind w:firstLine="709"/>
        <w:jc w:val="both"/>
        <w:rPr>
          <w:rFonts w:ascii="Liberation Serif" w:hAnsi="Liberation Serif"/>
        </w:rPr>
      </w:pPr>
      <w:r w:rsidRPr="002D5069">
        <w:rPr>
          <w:rFonts w:ascii="Liberation Serif" w:hAnsi="Liberation Serif"/>
        </w:rPr>
        <w:t xml:space="preserve">В </w:t>
      </w:r>
      <w:r w:rsidR="00D11180" w:rsidRPr="002D5069">
        <w:rPr>
          <w:rFonts w:ascii="Liberation Serif" w:hAnsi="Liberation Serif"/>
        </w:rPr>
        <w:t>разделе 2.4 «Рынок труда и безработица»</w:t>
      </w:r>
      <w:r w:rsidRPr="002D5069">
        <w:rPr>
          <w:rFonts w:ascii="Liberation Serif" w:hAnsi="Liberation Serif"/>
        </w:rPr>
        <w:t xml:space="preserve"> приложения 1 </w:t>
      </w:r>
      <w:r w:rsidR="00BD3940" w:rsidRPr="002D5069">
        <w:rPr>
          <w:rFonts w:ascii="Liberation Serif" w:hAnsi="Liberation Serif"/>
        </w:rPr>
        <w:t xml:space="preserve">к Сводному отчету </w:t>
      </w:r>
      <w:r w:rsidRPr="002D5069">
        <w:rPr>
          <w:rFonts w:ascii="Liberation Serif" w:hAnsi="Liberation Serif"/>
        </w:rPr>
        <w:t xml:space="preserve">приведены основные показатели, характеризующие </w:t>
      </w:r>
      <w:r w:rsidR="00D11180" w:rsidRPr="002D5069">
        <w:rPr>
          <w:rFonts w:ascii="Liberation Serif" w:hAnsi="Liberation Serif"/>
        </w:rPr>
        <w:t>развитие рынка</w:t>
      </w:r>
      <w:r w:rsidRPr="002D5069">
        <w:rPr>
          <w:rFonts w:ascii="Liberation Serif" w:hAnsi="Liberation Serif"/>
        </w:rPr>
        <w:t xml:space="preserve"> труда.</w:t>
      </w:r>
    </w:p>
    <w:p w:rsidR="009E0901" w:rsidRPr="002D5069" w:rsidRDefault="009E0901" w:rsidP="009E0901">
      <w:pPr>
        <w:ind w:firstLine="709"/>
        <w:jc w:val="both"/>
        <w:rPr>
          <w:rFonts w:ascii="Liberation Serif" w:hAnsi="Liberation Serif"/>
        </w:rPr>
      </w:pPr>
      <w:r w:rsidRPr="002D5069">
        <w:rPr>
          <w:rFonts w:ascii="Liberation Serif" w:hAnsi="Liberation Serif"/>
        </w:rPr>
        <w:t>Численность работников крупных и средних предприятий в 20</w:t>
      </w:r>
      <w:r w:rsidR="00D11180" w:rsidRPr="002D5069">
        <w:rPr>
          <w:rFonts w:ascii="Liberation Serif" w:hAnsi="Liberation Serif"/>
        </w:rPr>
        <w:t>24</w:t>
      </w:r>
      <w:r w:rsidRPr="002D5069">
        <w:rPr>
          <w:rFonts w:ascii="Liberation Serif" w:hAnsi="Liberation Serif"/>
        </w:rPr>
        <w:t xml:space="preserve"> году </w:t>
      </w:r>
      <w:r w:rsidR="00D11180" w:rsidRPr="002D5069">
        <w:rPr>
          <w:rFonts w:ascii="Liberation Serif" w:hAnsi="Liberation Serif"/>
        </w:rPr>
        <w:t>продолжил</w:t>
      </w:r>
      <w:r w:rsidR="00DA10CC">
        <w:rPr>
          <w:rFonts w:ascii="Liberation Serif" w:hAnsi="Liberation Serif"/>
        </w:rPr>
        <w:t>а</w:t>
      </w:r>
      <w:r w:rsidR="00D11180" w:rsidRPr="002D5069">
        <w:rPr>
          <w:rFonts w:ascii="Liberation Serif" w:hAnsi="Liberation Serif"/>
        </w:rPr>
        <w:t xml:space="preserve"> </w:t>
      </w:r>
      <w:r w:rsidRPr="002D5069">
        <w:rPr>
          <w:rFonts w:ascii="Liberation Serif" w:hAnsi="Liberation Serif"/>
        </w:rPr>
        <w:t>сокра</w:t>
      </w:r>
      <w:r w:rsidR="00D11180" w:rsidRPr="002D5069">
        <w:rPr>
          <w:rFonts w:ascii="Liberation Serif" w:hAnsi="Liberation Serif"/>
        </w:rPr>
        <w:t xml:space="preserve">щаться </w:t>
      </w:r>
      <w:r w:rsidR="002D5069" w:rsidRPr="002D5069">
        <w:rPr>
          <w:rFonts w:ascii="Liberation Serif" w:hAnsi="Liberation Serif"/>
        </w:rPr>
        <w:t xml:space="preserve">с тем же темпом, что и в 2023 году, </w:t>
      </w:r>
      <w:r w:rsidR="00DA10CC">
        <w:rPr>
          <w:rFonts w:ascii="Liberation Serif" w:hAnsi="Liberation Serif"/>
        </w:rPr>
        <w:t>и составила</w:t>
      </w:r>
      <w:r w:rsidR="00D11180" w:rsidRPr="002D5069">
        <w:rPr>
          <w:rFonts w:ascii="Liberation Serif" w:hAnsi="Liberation Serif"/>
        </w:rPr>
        <w:t xml:space="preserve"> к </w:t>
      </w:r>
      <w:r w:rsidR="002D5069" w:rsidRPr="002D5069">
        <w:rPr>
          <w:rFonts w:ascii="Liberation Serif" w:hAnsi="Liberation Serif"/>
        </w:rPr>
        <w:t>предыдущему году</w:t>
      </w:r>
      <w:r w:rsidR="00D11180" w:rsidRPr="002D5069">
        <w:rPr>
          <w:rFonts w:ascii="Liberation Serif" w:hAnsi="Liberation Serif"/>
        </w:rPr>
        <w:t xml:space="preserve"> 99,</w:t>
      </w:r>
      <w:r w:rsidR="002D5069" w:rsidRPr="002D5069">
        <w:rPr>
          <w:rFonts w:ascii="Liberation Serif" w:hAnsi="Liberation Serif"/>
        </w:rPr>
        <w:t>5</w:t>
      </w:r>
      <w:r w:rsidR="00D11180" w:rsidRPr="002D5069">
        <w:rPr>
          <w:rFonts w:ascii="Liberation Serif" w:hAnsi="Liberation Serif"/>
        </w:rPr>
        <w:t>% или 48</w:t>
      </w:r>
      <w:r w:rsidR="009228B0">
        <w:rPr>
          <w:rFonts w:ascii="Liberation Serif" w:hAnsi="Liberation Serif"/>
        </w:rPr>
        <w:t> </w:t>
      </w:r>
      <w:r w:rsidR="00D11180" w:rsidRPr="002D5069">
        <w:t>667</w:t>
      </w:r>
      <w:r w:rsidR="009228B0">
        <w:t xml:space="preserve"> </w:t>
      </w:r>
      <w:r w:rsidR="00D11180" w:rsidRPr="002D5069">
        <w:t>чел</w:t>
      </w:r>
      <w:r w:rsidR="00D11180" w:rsidRPr="002D5069">
        <w:rPr>
          <w:rFonts w:ascii="Liberation Serif" w:hAnsi="Liberation Serif"/>
        </w:rPr>
        <w:t>.</w:t>
      </w:r>
      <w:r w:rsidRPr="002D5069">
        <w:rPr>
          <w:rFonts w:ascii="Liberation Serif" w:hAnsi="Liberation Serif"/>
        </w:rPr>
        <w:t xml:space="preserve"> </w:t>
      </w:r>
      <w:r w:rsidR="00D11180" w:rsidRPr="002D5069">
        <w:rPr>
          <w:rFonts w:ascii="Liberation Serif" w:hAnsi="Liberation Serif"/>
        </w:rPr>
        <w:t>(в 2023 году к 2022 году – 99,</w:t>
      </w:r>
      <w:r w:rsidR="002D5069" w:rsidRPr="002D5069">
        <w:rPr>
          <w:rFonts w:ascii="Liberation Serif" w:hAnsi="Liberation Serif"/>
        </w:rPr>
        <w:t>5</w:t>
      </w:r>
      <w:r w:rsidRPr="002D5069">
        <w:rPr>
          <w:rFonts w:ascii="Liberation Serif" w:hAnsi="Liberation Serif"/>
        </w:rPr>
        <w:t>%</w:t>
      </w:r>
      <w:r w:rsidR="00D11180" w:rsidRPr="002D5069">
        <w:rPr>
          <w:rFonts w:ascii="Liberation Serif" w:hAnsi="Liberation Serif"/>
        </w:rPr>
        <w:t xml:space="preserve">, </w:t>
      </w:r>
      <w:r w:rsidR="002D5069" w:rsidRPr="002D5069">
        <w:rPr>
          <w:rFonts w:ascii="Liberation Serif" w:hAnsi="Liberation Serif"/>
        </w:rPr>
        <w:t>48</w:t>
      </w:r>
      <w:r w:rsidR="009228B0">
        <w:rPr>
          <w:rFonts w:ascii="Liberation Serif" w:hAnsi="Liberation Serif"/>
        </w:rPr>
        <w:t> </w:t>
      </w:r>
      <w:r w:rsidR="002D5069" w:rsidRPr="002D5069">
        <w:rPr>
          <w:rFonts w:ascii="Liberation Serif" w:hAnsi="Liberation Serif"/>
        </w:rPr>
        <w:t>912</w:t>
      </w:r>
      <w:r w:rsidR="009228B0">
        <w:rPr>
          <w:rFonts w:ascii="Liberation Serif" w:hAnsi="Liberation Serif"/>
        </w:rPr>
        <w:t xml:space="preserve"> </w:t>
      </w:r>
      <w:r w:rsidR="00D11180" w:rsidRPr="002D5069">
        <w:rPr>
          <w:rFonts w:ascii="Liberation Serif" w:hAnsi="Liberation Serif"/>
        </w:rPr>
        <w:t>чел.)</w:t>
      </w:r>
      <w:r w:rsidRPr="002D5069">
        <w:rPr>
          <w:rFonts w:ascii="Liberation Serif" w:hAnsi="Liberation Serif"/>
        </w:rPr>
        <w:t xml:space="preserve">. Данная тенденция отмечена по всем отраслям, кроме </w:t>
      </w:r>
      <w:r w:rsidR="00D11180" w:rsidRPr="002D5069">
        <w:rPr>
          <w:rFonts w:ascii="Liberation Serif" w:hAnsi="Liberation Serif"/>
        </w:rPr>
        <w:t xml:space="preserve">организаций </w:t>
      </w:r>
      <w:r w:rsidR="002D5069" w:rsidRPr="002D5069">
        <w:rPr>
          <w:rFonts w:ascii="Liberation Serif" w:hAnsi="Liberation Serif"/>
        </w:rPr>
        <w:t>обрабатывающего производства</w:t>
      </w:r>
      <w:r w:rsidR="00D11180" w:rsidRPr="002D5069">
        <w:rPr>
          <w:rFonts w:ascii="Liberation Serif" w:hAnsi="Liberation Serif"/>
        </w:rPr>
        <w:t xml:space="preserve"> (рост 101</w:t>
      </w:r>
      <w:r w:rsidR="002D5069" w:rsidRPr="002D5069">
        <w:rPr>
          <w:rFonts w:ascii="Liberation Serif" w:hAnsi="Liberation Serif"/>
        </w:rPr>
        <w:t>,7</w:t>
      </w:r>
      <w:r w:rsidR="00D11180" w:rsidRPr="002D5069">
        <w:rPr>
          <w:rFonts w:ascii="Liberation Serif" w:hAnsi="Liberation Serif"/>
        </w:rPr>
        <w:t>% к 2023 году) и организаций в области культуры, спорта, сферы досуга и развлечений (рост 106,4%)</w:t>
      </w:r>
      <w:r w:rsidRPr="002D5069">
        <w:rPr>
          <w:rFonts w:ascii="Liberation Serif" w:hAnsi="Liberation Serif"/>
        </w:rPr>
        <w:t>.</w:t>
      </w:r>
    </w:p>
    <w:p w:rsidR="009E0901" w:rsidRDefault="009E0901" w:rsidP="009E0901">
      <w:pPr>
        <w:ind w:firstLine="709"/>
        <w:jc w:val="both"/>
        <w:rPr>
          <w:rFonts w:ascii="Liberation Serif" w:hAnsi="Liberation Serif"/>
        </w:rPr>
      </w:pPr>
      <w:r w:rsidRPr="002D5069">
        <w:rPr>
          <w:rFonts w:ascii="Liberation Serif" w:hAnsi="Liberation Serif"/>
        </w:rPr>
        <w:t xml:space="preserve">Динамика изменения среднемесячной номинальной начисленной и реальной заработной платы работников организаций за </w:t>
      </w:r>
      <w:r w:rsidR="00D11180" w:rsidRPr="002D5069">
        <w:rPr>
          <w:rFonts w:ascii="Liberation Serif" w:hAnsi="Liberation Serif"/>
        </w:rPr>
        <w:t>5 </w:t>
      </w:r>
      <w:r w:rsidRPr="002D5069">
        <w:rPr>
          <w:rFonts w:ascii="Liberation Serif" w:hAnsi="Liberation Serif"/>
        </w:rPr>
        <w:t>лет приведена на рисунке 1</w:t>
      </w:r>
      <w:r w:rsidR="00AB5FFA" w:rsidRPr="002D5069">
        <w:rPr>
          <w:rFonts w:ascii="Liberation Serif" w:hAnsi="Liberation Serif"/>
        </w:rPr>
        <w:t>2</w:t>
      </w:r>
      <w:r w:rsidRPr="002D5069">
        <w:rPr>
          <w:rFonts w:ascii="Liberation Serif" w:hAnsi="Liberation Serif"/>
        </w:rPr>
        <w:t>. В течение всего периода уровень реальной заработной платы отставал от номинальной начисленной заработной платы.</w:t>
      </w:r>
    </w:p>
    <w:p w:rsidR="0016107A" w:rsidRDefault="00FB59D8" w:rsidP="00FB59D8">
      <w:pPr>
        <w:ind w:firstLine="709"/>
        <w:jc w:val="both"/>
        <w:rPr>
          <w:rFonts w:ascii="Liberation Serif" w:hAnsi="Liberation Serif"/>
        </w:rPr>
      </w:pPr>
      <w:r w:rsidRPr="00105B6A">
        <w:rPr>
          <w:rFonts w:ascii="Liberation Serif" w:hAnsi="Liberation Serif"/>
        </w:rPr>
        <w:t xml:space="preserve">2024 год был отмечен небывало высоким ростом во всех отраслях среднемесячной номинальной начисленной заработной плата по сравнению с 2023 годом, что объясняется существенно возросшим уровнем цен на потребительские товары. В среднем по городу рост номинальной начисленной заработной платы составил 120,9%. Средний уровень заработной платы по городу составил 78 639 руб. и был превышен только в обрабатывающем производстве – 85 947 руб. (120,9% к 2023 году). В остальных сферах деятельности средний по городу уровень заработной платы не был достигнут. Наименьший размер средней заработной платы отмечен в организациях сферы образования (59 533 руб. при темпе роста 123,5%), культуры, спорта, организации досуга и развлечений (60 182 руб. при самом большом темпе роста к 2023 году 124,7%). Минимальный темп роста – 117,5% – </w:t>
      </w:r>
      <w:proofErr w:type="gramStart"/>
      <w:r w:rsidRPr="00105B6A">
        <w:rPr>
          <w:rFonts w:ascii="Liberation Serif" w:hAnsi="Liberation Serif"/>
        </w:rPr>
        <w:t>зафиксирован</w:t>
      </w:r>
      <w:proofErr w:type="gramEnd"/>
      <w:r w:rsidRPr="00105B6A">
        <w:rPr>
          <w:rFonts w:ascii="Liberation Serif" w:hAnsi="Liberation Serif"/>
        </w:rPr>
        <w:t xml:space="preserve"> как и в 2023 году в организациях сферы обеспечения электроэнергией, газом, паром; кондиционирования воздуха</w:t>
      </w:r>
      <w:r w:rsidRPr="00511282">
        <w:rPr>
          <w:rFonts w:ascii="Liberation Serif" w:hAnsi="Liberation Serif"/>
        </w:rPr>
        <w:t xml:space="preserve">. Разрыв среднего по городу размера заработной платы со </w:t>
      </w:r>
      <w:proofErr w:type="spellStart"/>
      <w:r w:rsidRPr="00511282">
        <w:rPr>
          <w:rFonts w:ascii="Liberation Serif" w:hAnsi="Liberation Serif"/>
        </w:rPr>
        <w:t>среднеобластным</w:t>
      </w:r>
      <w:proofErr w:type="spellEnd"/>
      <w:r w:rsidRPr="00511282">
        <w:rPr>
          <w:rFonts w:ascii="Liberation Serif" w:hAnsi="Liberation Serif"/>
        </w:rPr>
        <w:t xml:space="preserve"> и общероссийским уровнем стал еще более ощутимым в 2024 году по сравнению с 2023 годом и составил соответственно 91,2% и 88,3% (среднемесячная начисленная заработная плата по крупным и средним организациям по Свердловской области – 86 201 руб., по России – 89 069 руб.)</w:t>
      </w:r>
      <w:r>
        <w:rPr>
          <w:rFonts w:ascii="Liberation Serif" w:hAnsi="Liberation Serif"/>
        </w:rPr>
        <w:t>.</w:t>
      </w:r>
    </w:p>
    <w:p w:rsidR="00FB59D8" w:rsidRPr="00FB59D8" w:rsidRDefault="00FB59D8" w:rsidP="00FB59D8">
      <w:pPr>
        <w:ind w:firstLine="709"/>
        <w:jc w:val="both"/>
        <w:rPr>
          <w:rFonts w:ascii="Liberation Serif" w:hAnsi="Liberation Serif"/>
        </w:rPr>
      </w:pPr>
    </w:p>
    <w:p w:rsidR="009E0901" w:rsidRPr="002D018B" w:rsidRDefault="009228B0" w:rsidP="009E0901">
      <w:pPr>
        <w:keepNext/>
        <w:jc w:val="both"/>
        <w:rPr>
          <w:highlight w:val="yellow"/>
        </w:rPr>
      </w:pPr>
      <w:r>
        <w:rPr>
          <w:noProof/>
        </w:rPr>
        <w:drawing>
          <wp:inline distT="0" distB="0" distL="0" distR="0" wp14:anchorId="5572F185" wp14:editId="5D18BCDD">
            <wp:extent cx="6027089" cy="2282025"/>
            <wp:effectExtent l="0" t="0" r="0" b="4445"/>
            <wp:docPr id="1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9E0901" w:rsidRPr="00105B6A" w:rsidRDefault="009E0901" w:rsidP="009E0901">
      <w:pPr>
        <w:pStyle w:val="af3"/>
        <w:spacing w:before="240" w:after="0"/>
        <w:jc w:val="center"/>
        <w:rPr>
          <w:rFonts w:ascii="Liberation Serif" w:hAnsi="Liberation Serif"/>
          <w:b w:val="0"/>
          <w:i/>
          <w:color w:val="auto"/>
          <w:sz w:val="24"/>
          <w:szCs w:val="24"/>
        </w:rPr>
      </w:pPr>
      <w:r w:rsidRPr="00105B6A">
        <w:rPr>
          <w:rFonts w:ascii="Liberation Serif" w:hAnsi="Liberation Serif"/>
          <w:b w:val="0"/>
          <w:i/>
          <w:color w:val="auto"/>
          <w:sz w:val="24"/>
          <w:szCs w:val="24"/>
        </w:rPr>
        <w:t xml:space="preserve">Рис. </w:t>
      </w:r>
      <w:r w:rsidR="00ED0991">
        <w:rPr>
          <w:rFonts w:ascii="Liberation Serif" w:hAnsi="Liberation Serif"/>
          <w:b w:val="0"/>
          <w:i/>
          <w:color w:val="auto"/>
          <w:sz w:val="24"/>
          <w:szCs w:val="24"/>
        </w:rPr>
        <w:t>1</w:t>
      </w:r>
      <w:r w:rsidR="00AB5FFA" w:rsidRPr="00105B6A">
        <w:rPr>
          <w:rFonts w:ascii="Liberation Serif" w:hAnsi="Liberation Serif"/>
          <w:b w:val="0"/>
          <w:i/>
          <w:color w:val="auto"/>
          <w:sz w:val="24"/>
          <w:szCs w:val="24"/>
        </w:rPr>
        <w:t>2</w:t>
      </w:r>
      <w:r w:rsidRPr="00105B6A">
        <w:rPr>
          <w:rFonts w:ascii="Liberation Serif" w:hAnsi="Liberation Serif"/>
          <w:b w:val="0"/>
          <w:i/>
          <w:color w:val="auto"/>
          <w:sz w:val="24"/>
          <w:szCs w:val="24"/>
        </w:rPr>
        <w:t>. Среднемесячная заработная плата</w:t>
      </w:r>
    </w:p>
    <w:p w:rsidR="009E0901" w:rsidRPr="00105B6A" w:rsidRDefault="009E0901" w:rsidP="009E0901">
      <w:pPr>
        <w:ind w:firstLine="709"/>
        <w:jc w:val="both"/>
        <w:rPr>
          <w:rFonts w:ascii="Liberation Serif" w:hAnsi="Liberation Serif"/>
        </w:rPr>
      </w:pPr>
    </w:p>
    <w:p w:rsidR="009E0901" w:rsidRPr="002D018B" w:rsidRDefault="009E0901" w:rsidP="009E0901">
      <w:pPr>
        <w:ind w:firstLine="709"/>
        <w:jc w:val="both"/>
        <w:rPr>
          <w:rFonts w:ascii="Liberation Serif" w:hAnsi="Liberation Serif"/>
          <w:highlight w:val="yellow"/>
        </w:rPr>
      </w:pPr>
      <w:r w:rsidRPr="00511282">
        <w:rPr>
          <w:rFonts w:ascii="Liberation Serif" w:hAnsi="Liberation Serif"/>
        </w:rPr>
        <w:t>Данные об изменении темпа роста среднемесячной реальной и номинальной начисленной заработной платы приведены на рисунке 1</w:t>
      </w:r>
      <w:r w:rsidR="00AB5FFA" w:rsidRPr="00511282">
        <w:rPr>
          <w:rFonts w:ascii="Liberation Serif" w:hAnsi="Liberation Serif"/>
        </w:rPr>
        <w:t>3</w:t>
      </w:r>
      <w:r w:rsidRPr="00511282">
        <w:rPr>
          <w:rFonts w:ascii="Liberation Serif" w:hAnsi="Liberation Serif"/>
        </w:rPr>
        <w:t xml:space="preserve">. Из приведенных данных следует, что темпы роста реальной </w:t>
      </w:r>
      <w:r w:rsidR="00EB72D7" w:rsidRPr="00511282">
        <w:rPr>
          <w:rFonts w:ascii="Liberation Serif" w:hAnsi="Liberation Serif"/>
        </w:rPr>
        <w:t xml:space="preserve">заработной платы </w:t>
      </w:r>
      <w:r w:rsidR="00EB72D7">
        <w:rPr>
          <w:rFonts w:ascii="Liberation Serif" w:hAnsi="Liberation Serif"/>
        </w:rPr>
        <w:t xml:space="preserve">отстают от темпов роста </w:t>
      </w:r>
      <w:r w:rsidRPr="00511282">
        <w:rPr>
          <w:rFonts w:ascii="Liberation Serif" w:hAnsi="Liberation Serif"/>
        </w:rPr>
        <w:t>номинальной начисленной</w:t>
      </w:r>
      <w:r w:rsidR="00EB72D7" w:rsidRPr="00EB72D7">
        <w:rPr>
          <w:rFonts w:ascii="Liberation Serif" w:hAnsi="Liberation Serif"/>
        </w:rPr>
        <w:t xml:space="preserve"> </w:t>
      </w:r>
      <w:r w:rsidR="00EB72D7" w:rsidRPr="00511282">
        <w:rPr>
          <w:rFonts w:ascii="Liberation Serif" w:hAnsi="Liberation Serif"/>
        </w:rPr>
        <w:t>заработной платы</w:t>
      </w:r>
      <w:r w:rsidRPr="00511282">
        <w:rPr>
          <w:rFonts w:ascii="Liberation Serif" w:hAnsi="Liberation Serif"/>
        </w:rPr>
        <w:t xml:space="preserve">. </w:t>
      </w:r>
      <w:r w:rsidR="00EB72D7">
        <w:rPr>
          <w:rFonts w:ascii="Liberation Serif" w:hAnsi="Liberation Serif"/>
        </w:rPr>
        <w:t>Причем если в 2020 году разница составляла 3,5 </w:t>
      </w:r>
      <w:proofErr w:type="spellStart"/>
      <w:r w:rsidR="00EB72D7">
        <w:rPr>
          <w:rFonts w:ascii="Liberation Serif" w:hAnsi="Liberation Serif"/>
        </w:rPr>
        <w:t>п.п</w:t>
      </w:r>
      <w:proofErr w:type="spellEnd"/>
      <w:r w:rsidR="00EB72D7">
        <w:rPr>
          <w:rFonts w:ascii="Liberation Serif" w:hAnsi="Liberation Serif"/>
        </w:rPr>
        <w:t xml:space="preserve">., то в </w:t>
      </w:r>
      <w:proofErr w:type="gramStart"/>
      <w:r w:rsidR="00EB72D7">
        <w:rPr>
          <w:rFonts w:ascii="Liberation Serif" w:hAnsi="Liberation Serif"/>
        </w:rPr>
        <w:t>последующие</w:t>
      </w:r>
      <w:proofErr w:type="gramEnd"/>
      <w:r w:rsidR="00EB72D7">
        <w:rPr>
          <w:rFonts w:ascii="Liberation Serif" w:hAnsi="Liberation Serif"/>
        </w:rPr>
        <w:t xml:space="preserve"> года отставание составляло 6,2 – 13,6 </w:t>
      </w:r>
      <w:proofErr w:type="spellStart"/>
      <w:r w:rsidR="00EB72D7">
        <w:rPr>
          <w:rFonts w:ascii="Liberation Serif" w:hAnsi="Liberation Serif"/>
        </w:rPr>
        <w:t>п.п</w:t>
      </w:r>
      <w:proofErr w:type="spellEnd"/>
      <w:r w:rsidR="00EB72D7">
        <w:rPr>
          <w:rFonts w:ascii="Liberation Serif" w:hAnsi="Liberation Serif"/>
        </w:rPr>
        <w:t xml:space="preserve">. Следует также отметить, </w:t>
      </w:r>
      <w:proofErr w:type="gramStart"/>
      <w:r w:rsidR="00EB72D7">
        <w:rPr>
          <w:rFonts w:ascii="Liberation Serif" w:hAnsi="Liberation Serif"/>
        </w:rPr>
        <w:t>что</w:t>
      </w:r>
      <w:proofErr w:type="gramEnd"/>
      <w:r w:rsidR="00EB72D7">
        <w:rPr>
          <w:rFonts w:ascii="Liberation Serif" w:hAnsi="Liberation Serif"/>
        </w:rPr>
        <w:t xml:space="preserve"> несмотря на указанный значительный рост зарабо</w:t>
      </w:r>
      <w:r w:rsidR="00A0508B">
        <w:rPr>
          <w:rFonts w:ascii="Liberation Serif" w:hAnsi="Liberation Serif"/>
        </w:rPr>
        <w:t>т</w:t>
      </w:r>
      <w:r w:rsidR="00EB72D7">
        <w:rPr>
          <w:rFonts w:ascii="Liberation Serif" w:hAnsi="Liberation Serif"/>
        </w:rPr>
        <w:t xml:space="preserve">ной платы в 2024 году </w:t>
      </w:r>
      <w:r w:rsidR="00A0508B">
        <w:rPr>
          <w:rFonts w:ascii="Liberation Serif" w:hAnsi="Liberation Serif"/>
        </w:rPr>
        <w:t>по сравнению с предыдущим годом темп роста реальной заработной платы снизился по сравнению с 2023 годом и составил 111,5% против 112,3% в 2023 году.</w:t>
      </w:r>
    </w:p>
    <w:p w:rsidR="009E0901" w:rsidRPr="00A0508B" w:rsidRDefault="00D95272" w:rsidP="009E0901">
      <w:pPr>
        <w:keepNext/>
        <w:jc w:val="center"/>
      </w:pPr>
      <w:r w:rsidRPr="00A0508B">
        <w:rPr>
          <w:noProof/>
          <w:color w:val="0033CC"/>
        </w:rPr>
        <w:drawing>
          <wp:inline distT="0" distB="0" distL="0" distR="0" wp14:anchorId="02BA1180" wp14:editId="373E0F80">
            <wp:extent cx="5915770" cy="2043485"/>
            <wp:effectExtent l="0" t="0" r="8890" b="0"/>
            <wp:docPr id="291" name="Диаграмма 29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9E0901" w:rsidRPr="00A0508B" w:rsidRDefault="009E0901" w:rsidP="009E0901">
      <w:pPr>
        <w:pStyle w:val="af3"/>
        <w:spacing w:after="0"/>
        <w:jc w:val="center"/>
        <w:rPr>
          <w:rFonts w:ascii="Liberation Serif" w:hAnsi="Liberation Serif"/>
          <w:b w:val="0"/>
          <w:i/>
          <w:color w:val="auto"/>
          <w:sz w:val="24"/>
          <w:szCs w:val="24"/>
        </w:rPr>
      </w:pPr>
      <w:r w:rsidRPr="00A0508B">
        <w:rPr>
          <w:rFonts w:ascii="Liberation Serif" w:hAnsi="Liberation Serif"/>
          <w:b w:val="0"/>
          <w:i/>
          <w:color w:val="auto"/>
          <w:sz w:val="24"/>
          <w:szCs w:val="24"/>
        </w:rPr>
        <w:t xml:space="preserve">Рис. </w:t>
      </w:r>
      <w:r w:rsidR="00ED0991">
        <w:rPr>
          <w:rFonts w:ascii="Liberation Serif" w:hAnsi="Liberation Serif"/>
          <w:b w:val="0"/>
          <w:i/>
          <w:color w:val="auto"/>
          <w:sz w:val="24"/>
          <w:szCs w:val="24"/>
        </w:rPr>
        <w:t>1</w:t>
      </w:r>
      <w:r w:rsidR="00AB5FFA" w:rsidRPr="00A0508B">
        <w:rPr>
          <w:rFonts w:ascii="Liberation Serif" w:hAnsi="Liberation Serif"/>
          <w:b w:val="0"/>
          <w:i/>
          <w:color w:val="auto"/>
          <w:sz w:val="24"/>
          <w:szCs w:val="24"/>
        </w:rPr>
        <w:t>3</w:t>
      </w:r>
      <w:r w:rsidRPr="00A0508B">
        <w:rPr>
          <w:rFonts w:ascii="Liberation Serif" w:hAnsi="Liberation Serif"/>
          <w:b w:val="0"/>
          <w:i/>
          <w:color w:val="auto"/>
          <w:sz w:val="24"/>
          <w:szCs w:val="24"/>
        </w:rPr>
        <w:t>. Темп роста среднемесячной заработной платы</w:t>
      </w:r>
      <w:r w:rsidR="00A0508B" w:rsidRPr="00A0508B">
        <w:rPr>
          <w:rFonts w:ascii="Liberation Serif" w:hAnsi="Liberation Serif"/>
          <w:b w:val="0"/>
          <w:i/>
          <w:color w:val="auto"/>
          <w:sz w:val="24"/>
          <w:szCs w:val="24"/>
        </w:rPr>
        <w:t xml:space="preserve"> </w:t>
      </w:r>
      <w:r w:rsidR="00D95272" w:rsidRPr="00A0508B">
        <w:rPr>
          <w:rFonts w:ascii="Liberation Serif" w:hAnsi="Liberation Serif"/>
          <w:b w:val="0"/>
          <w:i/>
          <w:color w:val="auto"/>
          <w:sz w:val="24"/>
          <w:szCs w:val="24"/>
        </w:rPr>
        <w:t>работников организаций</w:t>
      </w:r>
    </w:p>
    <w:p w:rsidR="009E0901" w:rsidRPr="009A5B33" w:rsidRDefault="009E0901" w:rsidP="009E0901">
      <w:pPr>
        <w:ind w:firstLine="709"/>
        <w:jc w:val="both"/>
        <w:rPr>
          <w:rFonts w:ascii="Liberation Serif" w:hAnsi="Liberation Serif"/>
        </w:rPr>
      </w:pPr>
    </w:p>
    <w:p w:rsidR="009E0901" w:rsidRPr="009A5B33" w:rsidRDefault="009A5B33" w:rsidP="009E0901">
      <w:pPr>
        <w:ind w:firstLine="709"/>
        <w:jc w:val="both"/>
        <w:rPr>
          <w:rFonts w:ascii="Liberation Serif" w:hAnsi="Liberation Serif"/>
        </w:rPr>
      </w:pPr>
      <w:proofErr w:type="gramStart"/>
      <w:r w:rsidRPr="009A5B33">
        <w:rPr>
          <w:rFonts w:ascii="Liberation Serif" w:hAnsi="Liberation Serif"/>
        </w:rPr>
        <w:t>Н</w:t>
      </w:r>
      <w:r w:rsidR="009E0901" w:rsidRPr="009A5B33">
        <w:rPr>
          <w:rFonts w:ascii="Liberation Serif" w:hAnsi="Liberation Serif"/>
        </w:rPr>
        <w:t xml:space="preserve">а рынке труда </w:t>
      </w:r>
      <w:r w:rsidRPr="009A5B33">
        <w:rPr>
          <w:rFonts w:ascii="Liberation Serif" w:hAnsi="Liberation Serif"/>
        </w:rPr>
        <w:t>в</w:t>
      </w:r>
      <w:r w:rsidR="009E0901" w:rsidRPr="009A5B33">
        <w:rPr>
          <w:rFonts w:ascii="Liberation Serif" w:hAnsi="Liberation Serif"/>
        </w:rPr>
        <w:t xml:space="preserve"> 202</w:t>
      </w:r>
      <w:r w:rsidR="00D079DA" w:rsidRPr="009A5B33">
        <w:rPr>
          <w:rFonts w:ascii="Liberation Serif" w:hAnsi="Liberation Serif"/>
        </w:rPr>
        <w:t>4</w:t>
      </w:r>
      <w:r w:rsidR="009E0901" w:rsidRPr="009A5B33">
        <w:rPr>
          <w:rFonts w:ascii="Liberation Serif" w:hAnsi="Liberation Serif"/>
        </w:rPr>
        <w:t xml:space="preserve"> год</w:t>
      </w:r>
      <w:r w:rsidRPr="009A5B33">
        <w:rPr>
          <w:rFonts w:ascii="Liberation Serif" w:hAnsi="Liberation Serif"/>
        </w:rPr>
        <w:t>у</w:t>
      </w:r>
      <w:r w:rsidR="009E0901" w:rsidRPr="009A5B33">
        <w:rPr>
          <w:rFonts w:ascii="Liberation Serif" w:hAnsi="Liberation Serif"/>
        </w:rPr>
        <w:t xml:space="preserve"> </w:t>
      </w:r>
      <w:r w:rsidRPr="009A5B33">
        <w:rPr>
          <w:rFonts w:ascii="Liberation Serif" w:hAnsi="Liberation Serif"/>
        </w:rPr>
        <w:t>продолжилось</w:t>
      </w:r>
      <w:r w:rsidR="009E0901" w:rsidRPr="009A5B33">
        <w:rPr>
          <w:rFonts w:ascii="Liberation Serif" w:hAnsi="Liberation Serif"/>
        </w:rPr>
        <w:t xml:space="preserve"> снижение численности безработных </w:t>
      </w:r>
      <w:r w:rsidRPr="009A5B33">
        <w:rPr>
          <w:rFonts w:ascii="Liberation Serif" w:hAnsi="Liberation Serif"/>
        </w:rPr>
        <w:t>(</w:t>
      </w:r>
      <w:r w:rsidR="009E0901" w:rsidRPr="009A5B33">
        <w:rPr>
          <w:rFonts w:ascii="Liberation Serif" w:hAnsi="Liberation Serif"/>
        </w:rPr>
        <w:t xml:space="preserve">на </w:t>
      </w:r>
      <w:r w:rsidRPr="009A5B33">
        <w:rPr>
          <w:rFonts w:ascii="Liberation Serif" w:hAnsi="Liberation Serif"/>
        </w:rPr>
        <w:t>23,7% до 801</w:t>
      </w:r>
      <w:r w:rsidR="009E0901" w:rsidRPr="009A5B33">
        <w:rPr>
          <w:rFonts w:ascii="Liberation Serif" w:hAnsi="Liberation Serif"/>
        </w:rPr>
        <w:t xml:space="preserve"> чел.</w:t>
      </w:r>
      <w:r w:rsidRPr="009A5B33">
        <w:rPr>
          <w:rFonts w:ascii="Liberation Serif" w:hAnsi="Liberation Serif"/>
        </w:rPr>
        <w:t>)</w:t>
      </w:r>
      <w:r w:rsidR="009E0901" w:rsidRPr="009A5B33">
        <w:rPr>
          <w:rFonts w:ascii="Liberation Serif" w:hAnsi="Liberation Serif"/>
        </w:rPr>
        <w:t xml:space="preserve"> и </w:t>
      </w:r>
      <w:r w:rsidRPr="009A5B33">
        <w:rPr>
          <w:rFonts w:ascii="Liberation Serif" w:hAnsi="Liberation Serif"/>
        </w:rPr>
        <w:t xml:space="preserve">уровня </w:t>
      </w:r>
      <w:r w:rsidR="009E0901" w:rsidRPr="009A5B33">
        <w:rPr>
          <w:rFonts w:ascii="Liberation Serif" w:hAnsi="Liberation Serif"/>
        </w:rPr>
        <w:t xml:space="preserve">зарегистрированной безработицы </w:t>
      </w:r>
      <w:r w:rsidRPr="009A5B33">
        <w:rPr>
          <w:rFonts w:ascii="Liberation Serif" w:hAnsi="Liberation Serif"/>
        </w:rPr>
        <w:t>(</w:t>
      </w:r>
      <w:r w:rsidR="009E0901" w:rsidRPr="009A5B33">
        <w:rPr>
          <w:rFonts w:ascii="Liberation Serif" w:hAnsi="Liberation Serif"/>
        </w:rPr>
        <w:t xml:space="preserve">до </w:t>
      </w:r>
      <w:r w:rsidRPr="009A5B33">
        <w:rPr>
          <w:rFonts w:ascii="Liberation Serif" w:hAnsi="Liberation Serif"/>
        </w:rPr>
        <w:t>0,98</w:t>
      </w:r>
      <w:r w:rsidR="009E0901" w:rsidRPr="009A5B33">
        <w:rPr>
          <w:rFonts w:ascii="Liberation Serif" w:hAnsi="Liberation Serif"/>
        </w:rPr>
        <w:t>% - минимальный уровень за последние 10 лет</w:t>
      </w:r>
      <w:r w:rsidRPr="009A5B33">
        <w:rPr>
          <w:rFonts w:ascii="Liberation Serif" w:hAnsi="Liberation Serif"/>
        </w:rPr>
        <w:t>)</w:t>
      </w:r>
      <w:r w:rsidR="009E0901" w:rsidRPr="009A5B33">
        <w:rPr>
          <w:rFonts w:ascii="Liberation Serif" w:hAnsi="Liberation Serif"/>
        </w:rPr>
        <w:t>.</w:t>
      </w:r>
      <w:proofErr w:type="gramEnd"/>
      <w:r w:rsidR="009E0901" w:rsidRPr="009A5B33">
        <w:rPr>
          <w:rFonts w:ascii="Liberation Serif" w:hAnsi="Liberation Serif"/>
        </w:rPr>
        <w:t xml:space="preserve"> Данные, представленные на рисунке 1</w:t>
      </w:r>
      <w:r w:rsidR="00AB5FFA" w:rsidRPr="009A5B33">
        <w:rPr>
          <w:rFonts w:ascii="Liberation Serif" w:hAnsi="Liberation Serif"/>
        </w:rPr>
        <w:t>4</w:t>
      </w:r>
      <w:r w:rsidR="009E0901" w:rsidRPr="009A5B33">
        <w:rPr>
          <w:rFonts w:ascii="Liberation Serif" w:hAnsi="Liberation Serif"/>
        </w:rPr>
        <w:t xml:space="preserve">, свидетельствуют о достаточно стабильной ситуации на рынке труда. Резкий всплеск безработицы в 3,2 раза отмечен в 2020 году в связи с введением ограничительных мер в результате развития пандемии новой </w:t>
      </w:r>
      <w:proofErr w:type="spellStart"/>
      <w:r w:rsidR="009E0901" w:rsidRPr="009A5B33">
        <w:rPr>
          <w:rFonts w:ascii="Liberation Serif" w:hAnsi="Liberation Serif"/>
        </w:rPr>
        <w:t>коронавирусной</w:t>
      </w:r>
      <w:proofErr w:type="spellEnd"/>
      <w:r w:rsidR="009E0901" w:rsidRPr="009A5B33">
        <w:rPr>
          <w:rFonts w:ascii="Liberation Serif" w:hAnsi="Liberation Serif"/>
        </w:rPr>
        <w:t xml:space="preserve"> инфекции. Рынок труда в этот период характеризовался высвобождением значительного числа работников, введением дистанционного режима работы, режима неполного рабочего дня и неполной рабочей недели, временной приостановкой работы ряда организаций. Ситуация стабилизировал</w:t>
      </w:r>
      <w:r w:rsidRPr="009A5B33">
        <w:rPr>
          <w:rFonts w:ascii="Liberation Serif" w:hAnsi="Liberation Serif"/>
        </w:rPr>
        <w:t xml:space="preserve">ась в 2021 году и за </w:t>
      </w:r>
      <w:proofErr w:type="gramStart"/>
      <w:r w:rsidRPr="009A5B33">
        <w:rPr>
          <w:rFonts w:ascii="Liberation Serif" w:hAnsi="Liberation Serif"/>
        </w:rPr>
        <w:t>последние</w:t>
      </w:r>
      <w:proofErr w:type="gramEnd"/>
      <w:r w:rsidRPr="009A5B33">
        <w:rPr>
          <w:rFonts w:ascii="Liberation Serif" w:hAnsi="Liberation Serif"/>
        </w:rPr>
        <w:t xml:space="preserve"> 4</w:t>
      </w:r>
      <w:r w:rsidR="009E0901" w:rsidRPr="009A5B33">
        <w:rPr>
          <w:rFonts w:ascii="Liberation Serif" w:hAnsi="Liberation Serif"/>
        </w:rPr>
        <w:t xml:space="preserve"> года отмечается тенденция к снижению безработицы (на 4</w:t>
      </w:r>
      <w:r w:rsidRPr="009A5B33">
        <w:rPr>
          <w:rFonts w:ascii="Liberation Serif" w:hAnsi="Liberation Serif"/>
        </w:rPr>
        <w:t>6,4</w:t>
      </w:r>
      <w:r w:rsidR="009E0901" w:rsidRPr="009A5B33">
        <w:rPr>
          <w:rFonts w:ascii="Liberation Serif" w:hAnsi="Liberation Serif"/>
        </w:rPr>
        <w:t>% с 2021 года).</w:t>
      </w:r>
    </w:p>
    <w:p w:rsidR="009E0901" w:rsidRPr="002D018B" w:rsidRDefault="00D079DA" w:rsidP="009E0901">
      <w:pPr>
        <w:keepNext/>
        <w:jc w:val="both"/>
        <w:rPr>
          <w:highlight w:val="yellow"/>
        </w:rPr>
      </w:pPr>
      <w:r>
        <w:rPr>
          <w:noProof/>
        </w:rPr>
        <w:drawing>
          <wp:inline distT="0" distB="0" distL="0" distR="0" wp14:anchorId="62E57D96" wp14:editId="190FDD67">
            <wp:extent cx="6035040" cy="1510747"/>
            <wp:effectExtent l="0" t="0" r="3810" b="0"/>
            <wp:docPr id="292" name="Диаграмма 29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9E0901" w:rsidRPr="009A5B33" w:rsidRDefault="009E0901" w:rsidP="009E0901">
      <w:pPr>
        <w:pStyle w:val="af3"/>
        <w:spacing w:before="240" w:after="0"/>
        <w:jc w:val="center"/>
        <w:rPr>
          <w:rFonts w:ascii="Liberation Serif" w:hAnsi="Liberation Serif"/>
          <w:b w:val="0"/>
          <w:i/>
          <w:color w:val="auto"/>
          <w:sz w:val="24"/>
          <w:szCs w:val="24"/>
        </w:rPr>
      </w:pPr>
      <w:r w:rsidRPr="009A5B33">
        <w:rPr>
          <w:rFonts w:ascii="Liberation Serif" w:hAnsi="Liberation Serif"/>
          <w:b w:val="0"/>
          <w:i/>
          <w:color w:val="auto"/>
          <w:sz w:val="24"/>
          <w:szCs w:val="24"/>
        </w:rPr>
        <w:t xml:space="preserve">Рис. </w:t>
      </w:r>
      <w:r w:rsidR="00ED0991">
        <w:rPr>
          <w:rFonts w:ascii="Liberation Serif" w:hAnsi="Liberation Serif"/>
          <w:b w:val="0"/>
          <w:i/>
          <w:color w:val="auto"/>
          <w:sz w:val="24"/>
          <w:szCs w:val="24"/>
        </w:rPr>
        <w:t>1</w:t>
      </w:r>
      <w:r w:rsidR="00AB5FFA" w:rsidRPr="009A5B33">
        <w:rPr>
          <w:rFonts w:ascii="Liberation Serif" w:hAnsi="Liberation Serif"/>
          <w:b w:val="0"/>
          <w:i/>
          <w:color w:val="auto"/>
          <w:sz w:val="24"/>
          <w:szCs w:val="24"/>
        </w:rPr>
        <w:t>4</w:t>
      </w:r>
      <w:r w:rsidRPr="009A5B33">
        <w:rPr>
          <w:rFonts w:ascii="Liberation Serif" w:hAnsi="Liberation Serif"/>
          <w:b w:val="0"/>
          <w:i/>
          <w:color w:val="auto"/>
          <w:sz w:val="24"/>
          <w:szCs w:val="24"/>
        </w:rPr>
        <w:t xml:space="preserve">. </w:t>
      </w:r>
      <w:r w:rsidR="00442A02" w:rsidRPr="009A5B33">
        <w:rPr>
          <w:rFonts w:ascii="Liberation Serif" w:hAnsi="Liberation Serif"/>
          <w:b w:val="0"/>
          <w:i/>
          <w:color w:val="auto"/>
          <w:sz w:val="24"/>
          <w:szCs w:val="24"/>
        </w:rPr>
        <w:t>У</w:t>
      </w:r>
      <w:r w:rsidRPr="009A5B33">
        <w:rPr>
          <w:rFonts w:ascii="Liberation Serif" w:hAnsi="Liberation Serif"/>
          <w:b w:val="0"/>
          <w:i/>
          <w:color w:val="auto"/>
          <w:sz w:val="24"/>
          <w:szCs w:val="24"/>
        </w:rPr>
        <w:t>ров</w:t>
      </w:r>
      <w:r w:rsidR="00442A02" w:rsidRPr="009A5B33">
        <w:rPr>
          <w:rFonts w:ascii="Liberation Serif" w:hAnsi="Liberation Serif"/>
          <w:b w:val="0"/>
          <w:i/>
          <w:color w:val="auto"/>
          <w:sz w:val="24"/>
          <w:szCs w:val="24"/>
        </w:rPr>
        <w:t>е</w:t>
      </w:r>
      <w:r w:rsidRPr="009A5B33">
        <w:rPr>
          <w:rFonts w:ascii="Liberation Serif" w:hAnsi="Liberation Serif"/>
          <w:b w:val="0"/>
          <w:i/>
          <w:color w:val="auto"/>
          <w:sz w:val="24"/>
          <w:szCs w:val="24"/>
        </w:rPr>
        <w:t>н</w:t>
      </w:r>
      <w:r w:rsidR="00442A02" w:rsidRPr="009A5B33">
        <w:rPr>
          <w:rFonts w:ascii="Liberation Serif" w:hAnsi="Liberation Serif"/>
          <w:b w:val="0"/>
          <w:i/>
          <w:color w:val="auto"/>
          <w:sz w:val="24"/>
          <w:szCs w:val="24"/>
        </w:rPr>
        <w:t>ь</w:t>
      </w:r>
      <w:r w:rsidRPr="009A5B33">
        <w:rPr>
          <w:rFonts w:ascii="Liberation Serif" w:hAnsi="Liberation Serif"/>
          <w:b w:val="0"/>
          <w:i/>
          <w:color w:val="auto"/>
          <w:sz w:val="24"/>
          <w:szCs w:val="24"/>
        </w:rPr>
        <w:t xml:space="preserve"> регистрируемой безработицы</w:t>
      </w:r>
      <w:r w:rsidR="00442A02" w:rsidRPr="009A5B33">
        <w:rPr>
          <w:rFonts w:ascii="Liberation Serif" w:hAnsi="Liberation Serif"/>
          <w:b w:val="0"/>
          <w:i/>
          <w:color w:val="auto"/>
          <w:sz w:val="24"/>
          <w:szCs w:val="24"/>
        </w:rPr>
        <w:t>, %</w:t>
      </w:r>
    </w:p>
    <w:p w:rsidR="009E0901" w:rsidRPr="009A5B33" w:rsidRDefault="009E0901" w:rsidP="009E0901">
      <w:pPr>
        <w:ind w:firstLine="709"/>
        <w:jc w:val="both"/>
        <w:rPr>
          <w:rFonts w:ascii="Liberation Serif" w:hAnsi="Liberation Serif"/>
        </w:rPr>
      </w:pPr>
    </w:p>
    <w:p w:rsidR="009E0901" w:rsidRPr="009A5B33" w:rsidRDefault="009E0901" w:rsidP="009E0901">
      <w:pPr>
        <w:ind w:firstLine="709"/>
        <w:jc w:val="both"/>
        <w:rPr>
          <w:rFonts w:ascii="Liberation Serif" w:hAnsi="Liberation Serif"/>
        </w:rPr>
      </w:pPr>
      <w:r w:rsidRPr="009A5B33">
        <w:rPr>
          <w:rFonts w:ascii="Liberation Serif" w:hAnsi="Liberation Serif"/>
        </w:rPr>
        <w:t>Количество вакансий за 202</w:t>
      </w:r>
      <w:r w:rsidR="009A5B33" w:rsidRPr="009A5B33">
        <w:rPr>
          <w:rFonts w:ascii="Liberation Serif" w:hAnsi="Liberation Serif"/>
        </w:rPr>
        <w:t>4</w:t>
      </w:r>
      <w:r w:rsidRPr="009A5B33">
        <w:rPr>
          <w:rFonts w:ascii="Liberation Serif" w:hAnsi="Liberation Serif"/>
        </w:rPr>
        <w:t xml:space="preserve"> год </w:t>
      </w:r>
      <w:r w:rsidR="009A5B33" w:rsidRPr="009A5B33">
        <w:rPr>
          <w:rFonts w:ascii="Liberation Serif" w:hAnsi="Liberation Serif"/>
        </w:rPr>
        <w:t>снизилось по сравнению с 2023 годом на 16,8% до</w:t>
      </w:r>
      <w:r w:rsidRPr="009A5B33">
        <w:rPr>
          <w:rFonts w:ascii="Liberation Serif" w:hAnsi="Liberation Serif"/>
        </w:rPr>
        <w:t xml:space="preserve"> </w:t>
      </w:r>
      <w:r w:rsidR="009A5B33" w:rsidRPr="009A5B33">
        <w:rPr>
          <w:rFonts w:ascii="Liberation Serif" w:hAnsi="Liberation Serif"/>
        </w:rPr>
        <w:t xml:space="preserve">2 860 </w:t>
      </w:r>
      <w:r w:rsidRPr="009A5B33">
        <w:rPr>
          <w:rFonts w:ascii="Liberation Serif" w:hAnsi="Liberation Serif"/>
        </w:rPr>
        <w:t>(на 01.01.202</w:t>
      </w:r>
      <w:r w:rsidR="009A5B33" w:rsidRPr="009A5B33">
        <w:rPr>
          <w:rFonts w:ascii="Liberation Serif" w:hAnsi="Liberation Serif"/>
        </w:rPr>
        <w:t>5</w:t>
      </w:r>
      <w:r w:rsidRPr="009A5B33">
        <w:rPr>
          <w:rFonts w:ascii="Liberation Serif" w:hAnsi="Liberation Serif"/>
        </w:rPr>
        <w:t>). Коэффициент напряженности рынка труда на конец года составил 0,3 чел. на вакансию</w:t>
      </w:r>
      <w:r w:rsidR="009A5B33" w:rsidRPr="009A5B33">
        <w:rPr>
          <w:rFonts w:ascii="Liberation Serif" w:hAnsi="Liberation Serif"/>
        </w:rPr>
        <w:t>, что ниже уровня 2023 года</w:t>
      </w:r>
      <w:r w:rsidRPr="009A5B33">
        <w:rPr>
          <w:rFonts w:ascii="Liberation Serif" w:hAnsi="Liberation Serif"/>
        </w:rPr>
        <w:t xml:space="preserve">. Всего за год за содействием в поисках работы в </w:t>
      </w:r>
      <w:r w:rsidR="00F1067C">
        <w:rPr>
          <w:rFonts w:ascii="Liberation Serif" w:hAnsi="Liberation Serif"/>
        </w:rPr>
        <w:t>ГКУ СЗН «</w:t>
      </w:r>
      <w:r w:rsidRPr="009A5B33">
        <w:rPr>
          <w:rFonts w:ascii="Liberation Serif" w:hAnsi="Liberation Serif"/>
        </w:rPr>
        <w:t>Каменск-Уральский Центр занятости</w:t>
      </w:r>
      <w:r w:rsidR="00F1067C">
        <w:rPr>
          <w:rFonts w:ascii="Liberation Serif" w:hAnsi="Liberation Serif"/>
        </w:rPr>
        <w:t>»</w:t>
      </w:r>
      <w:r w:rsidRPr="009A5B33">
        <w:rPr>
          <w:rFonts w:ascii="Liberation Serif" w:hAnsi="Liberation Serif"/>
        </w:rPr>
        <w:t xml:space="preserve"> обратилось </w:t>
      </w:r>
      <w:r w:rsidR="009A5B33" w:rsidRPr="009A5B33">
        <w:rPr>
          <w:rFonts w:ascii="Liberation Serif" w:hAnsi="Liberation Serif"/>
        </w:rPr>
        <w:t xml:space="preserve">2 943 </w:t>
      </w:r>
      <w:r w:rsidRPr="009A5B33">
        <w:rPr>
          <w:rFonts w:ascii="Liberation Serif" w:hAnsi="Liberation Serif"/>
        </w:rPr>
        <w:t>чел.</w:t>
      </w:r>
      <w:r w:rsidR="009A5B33" w:rsidRPr="009A5B33">
        <w:rPr>
          <w:rFonts w:ascii="Liberation Serif" w:hAnsi="Liberation Serif"/>
        </w:rPr>
        <w:t xml:space="preserve"> (снижение к 2023 году на 13,8%)</w:t>
      </w:r>
      <w:r w:rsidRPr="009A5B33">
        <w:rPr>
          <w:rFonts w:ascii="Liberation Serif" w:hAnsi="Liberation Serif"/>
        </w:rPr>
        <w:t>, из них трудоустроено 1</w:t>
      </w:r>
      <w:r w:rsidR="009A5B33" w:rsidRPr="009A5B33">
        <w:rPr>
          <w:rFonts w:ascii="Liberation Serif" w:hAnsi="Liberation Serif"/>
        </w:rPr>
        <w:t xml:space="preserve"> 430 </w:t>
      </w:r>
      <w:r w:rsidRPr="009A5B33">
        <w:rPr>
          <w:rFonts w:ascii="Liberation Serif" w:hAnsi="Liberation Serif"/>
        </w:rPr>
        <w:t>чел. (</w:t>
      </w:r>
      <w:r w:rsidR="009A5B33" w:rsidRPr="009A5B33">
        <w:rPr>
          <w:rFonts w:ascii="Liberation Serif" w:hAnsi="Liberation Serif"/>
        </w:rPr>
        <w:t xml:space="preserve">48,6%, в 2023 году было трудоустроено </w:t>
      </w:r>
      <w:r w:rsidRPr="009A5B33">
        <w:rPr>
          <w:rFonts w:ascii="Liberation Serif" w:hAnsi="Liberation Serif"/>
        </w:rPr>
        <w:t>49,8%</w:t>
      </w:r>
      <w:r w:rsidR="009A5B33" w:rsidRPr="009A5B33">
        <w:rPr>
          <w:rFonts w:ascii="Liberation Serif" w:hAnsi="Liberation Serif"/>
        </w:rPr>
        <w:t xml:space="preserve"> обратившихся</w:t>
      </w:r>
      <w:r w:rsidRPr="009A5B33">
        <w:rPr>
          <w:rFonts w:ascii="Liberation Serif" w:hAnsi="Liberation Serif"/>
        </w:rPr>
        <w:t>).</w:t>
      </w:r>
    </w:p>
    <w:p w:rsidR="009E0901" w:rsidRPr="003A6A6E" w:rsidRDefault="009E0901" w:rsidP="009E0901">
      <w:pPr>
        <w:ind w:firstLine="709"/>
        <w:jc w:val="both"/>
        <w:rPr>
          <w:rFonts w:ascii="Liberation Serif" w:hAnsi="Liberation Serif"/>
        </w:rPr>
      </w:pPr>
    </w:p>
    <w:p w:rsidR="009E0901" w:rsidRPr="003A6A6E" w:rsidRDefault="009E0901" w:rsidP="009E0901">
      <w:pPr>
        <w:jc w:val="center"/>
        <w:rPr>
          <w:rFonts w:ascii="Liberation Serif" w:hAnsi="Liberation Serif"/>
          <w:b/>
        </w:rPr>
      </w:pPr>
      <w:r w:rsidRPr="003A6A6E">
        <w:rPr>
          <w:rFonts w:ascii="Liberation Serif" w:hAnsi="Liberation Serif"/>
          <w:b/>
        </w:rPr>
        <w:t>2.5. Бюджет муниципального образования</w:t>
      </w:r>
    </w:p>
    <w:p w:rsidR="009E0901" w:rsidRPr="003A6A6E" w:rsidRDefault="009E0901" w:rsidP="009E0901">
      <w:pPr>
        <w:jc w:val="center"/>
        <w:rPr>
          <w:rFonts w:ascii="Liberation Serif" w:hAnsi="Liberation Serif"/>
          <w:b/>
        </w:rPr>
      </w:pPr>
    </w:p>
    <w:p w:rsidR="009E0901" w:rsidRPr="003A6A6E" w:rsidRDefault="009E0901" w:rsidP="009E0901">
      <w:pPr>
        <w:ind w:firstLine="709"/>
        <w:jc w:val="both"/>
        <w:rPr>
          <w:rFonts w:ascii="Liberation Serif" w:hAnsi="Liberation Serif"/>
        </w:rPr>
      </w:pPr>
      <w:r w:rsidRPr="003A6A6E">
        <w:rPr>
          <w:rFonts w:ascii="Liberation Serif" w:hAnsi="Liberation Serif"/>
        </w:rPr>
        <w:t xml:space="preserve">В </w:t>
      </w:r>
      <w:r w:rsidR="005C06D6" w:rsidRPr="003A6A6E">
        <w:rPr>
          <w:rFonts w:ascii="Liberation Serif" w:hAnsi="Liberation Serif"/>
        </w:rPr>
        <w:t>разделе 2.5 «Бюджет муниципального образования»</w:t>
      </w:r>
      <w:r w:rsidRPr="003A6A6E">
        <w:rPr>
          <w:rFonts w:ascii="Liberation Serif" w:hAnsi="Liberation Serif"/>
        </w:rPr>
        <w:t xml:space="preserve"> приложения 1 </w:t>
      </w:r>
      <w:r w:rsidR="00BD3940" w:rsidRPr="003A6A6E">
        <w:rPr>
          <w:rFonts w:ascii="Liberation Serif" w:hAnsi="Liberation Serif"/>
        </w:rPr>
        <w:t xml:space="preserve">к Сводному отчету </w:t>
      </w:r>
      <w:r w:rsidRPr="003A6A6E">
        <w:rPr>
          <w:rFonts w:ascii="Liberation Serif" w:hAnsi="Liberation Serif"/>
        </w:rPr>
        <w:t>приведены показатели исполнения бюджета муниципального образования.</w:t>
      </w:r>
    </w:p>
    <w:p w:rsidR="009E0901" w:rsidRPr="003A6A6E" w:rsidRDefault="009E0901" w:rsidP="009E0901">
      <w:pPr>
        <w:ind w:firstLine="709"/>
        <w:jc w:val="both"/>
        <w:rPr>
          <w:rFonts w:ascii="Liberation Serif" w:hAnsi="Liberation Serif"/>
        </w:rPr>
      </w:pPr>
      <w:r w:rsidRPr="003A6A6E">
        <w:rPr>
          <w:rFonts w:ascii="Liberation Serif" w:hAnsi="Liberation Serif"/>
        </w:rPr>
        <w:t>Доходы бюджета муниципального образования в 202</w:t>
      </w:r>
      <w:r w:rsidR="005C06D6" w:rsidRPr="003A6A6E">
        <w:rPr>
          <w:rFonts w:ascii="Liberation Serif" w:hAnsi="Liberation Serif"/>
        </w:rPr>
        <w:t>4</w:t>
      </w:r>
      <w:r w:rsidRPr="003A6A6E">
        <w:rPr>
          <w:rFonts w:ascii="Liberation Serif" w:hAnsi="Liberation Serif"/>
        </w:rPr>
        <w:t xml:space="preserve"> году увеличились по сравнению с 202</w:t>
      </w:r>
      <w:r w:rsidR="005C06D6" w:rsidRPr="003A6A6E">
        <w:rPr>
          <w:rFonts w:ascii="Liberation Serif" w:hAnsi="Liberation Serif"/>
        </w:rPr>
        <w:t>3</w:t>
      </w:r>
      <w:r w:rsidRPr="003A6A6E">
        <w:rPr>
          <w:rFonts w:ascii="Liberation Serif" w:hAnsi="Liberation Serif"/>
        </w:rPr>
        <w:t xml:space="preserve"> годом на </w:t>
      </w:r>
      <w:r w:rsidR="005C06D6" w:rsidRPr="003A6A6E">
        <w:rPr>
          <w:rFonts w:ascii="Liberation Serif" w:hAnsi="Liberation Serif"/>
        </w:rPr>
        <w:t>18,7% (1,7</w:t>
      </w:r>
      <w:r w:rsidRPr="003A6A6E">
        <w:rPr>
          <w:rFonts w:ascii="Liberation Serif" w:hAnsi="Liberation Serif"/>
        </w:rPr>
        <w:t> </w:t>
      </w:r>
      <w:proofErr w:type="spellStart"/>
      <w:r w:rsidRPr="003A6A6E">
        <w:rPr>
          <w:rFonts w:ascii="Liberation Serif" w:hAnsi="Liberation Serif"/>
        </w:rPr>
        <w:t>мрд</w:t>
      </w:r>
      <w:proofErr w:type="gramStart"/>
      <w:r w:rsidRPr="003A6A6E">
        <w:rPr>
          <w:rFonts w:ascii="Liberation Serif" w:hAnsi="Liberation Serif"/>
        </w:rPr>
        <w:t>.р</w:t>
      </w:r>
      <w:proofErr w:type="gramEnd"/>
      <w:r w:rsidRPr="003A6A6E">
        <w:rPr>
          <w:rFonts w:ascii="Liberation Serif" w:hAnsi="Liberation Serif"/>
        </w:rPr>
        <w:t>уб</w:t>
      </w:r>
      <w:proofErr w:type="spellEnd"/>
      <w:r w:rsidRPr="003A6A6E">
        <w:rPr>
          <w:rFonts w:ascii="Liberation Serif" w:hAnsi="Liberation Serif"/>
        </w:rPr>
        <w:t xml:space="preserve">.) до </w:t>
      </w:r>
      <w:r w:rsidR="005C06D6" w:rsidRPr="003A6A6E">
        <w:rPr>
          <w:rFonts w:ascii="Liberation Serif" w:hAnsi="Liberation Serif"/>
        </w:rPr>
        <w:t>10,7</w:t>
      </w:r>
      <w:r w:rsidRPr="003A6A6E">
        <w:rPr>
          <w:rFonts w:ascii="Liberation Serif" w:hAnsi="Liberation Serif"/>
        </w:rPr>
        <w:t> </w:t>
      </w:r>
      <w:proofErr w:type="spellStart"/>
      <w:r w:rsidRPr="003A6A6E">
        <w:rPr>
          <w:rFonts w:ascii="Liberation Serif" w:hAnsi="Liberation Serif"/>
        </w:rPr>
        <w:t>млрд.руб</w:t>
      </w:r>
      <w:proofErr w:type="spellEnd"/>
      <w:r w:rsidRPr="003A6A6E">
        <w:rPr>
          <w:rFonts w:ascii="Liberation Serif" w:hAnsi="Liberation Serif"/>
        </w:rPr>
        <w:t xml:space="preserve">., в </w:t>
      </w:r>
      <w:proofErr w:type="spellStart"/>
      <w:r w:rsidRPr="003A6A6E">
        <w:rPr>
          <w:rFonts w:ascii="Liberation Serif" w:hAnsi="Liberation Serif"/>
        </w:rPr>
        <w:t>т.ч</w:t>
      </w:r>
      <w:proofErr w:type="spellEnd"/>
      <w:r w:rsidRPr="003A6A6E">
        <w:rPr>
          <w:rFonts w:ascii="Liberation Serif" w:hAnsi="Liberation Serif"/>
        </w:rPr>
        <w:t xml:space="preserve">. за счет роста поступлений от налога на доходы физических лиц на </w:t>
      </w:r>
      <w:r w:rsidR="005C06D6" w:rsidRPr="003A6A6E">
        <w:rPr>
          <w:rFonts w:ascii="Liberation Serif" w:hAnsi="Liberation Serif"/>
        </w:rPr>
        <w:t>21,7</w:t>
      </w:r>
      <w:r w:rsidRPr="003A6A6E">
        <w:rPr>
          <w:rFonts w:ascii="Liberation Serif" w:hAnsi="Liberation Serif"/>
        </w:rPr>
        <w:t>% (0,</w:t>
      </w:r>
      <w:r w:rsidR="005C06D6" w:rsidRPr="003A6A6E">
        <w:rPr>
          <w:rFonts w:ascii="Liberation Serif" w:hAnsi="Liberation Serif"/>
        </w:rPr>
        <w:t>4 </w:t>
      </w:r>
      <w:proofErr w:type="spellStart"/>
      <w:r w:rsidR="005C06D6" w:rsidRPr="003A6A6E">
        <w:rPr>
          <w:rFonts w:ascii="Liberation Serif" w:hAnsi="Liberation Serif"/>
        </w:rPr>
        <w:t>млрд.руб</w:t>
      </w:r>
      <w:proofErr w:type="spellEnd"/>
      <w:r w:rsidR="005C06D6" w:rsidRPr="003A6A6E">
        <w:rPr>
          <w:rFonts w:ascii="Liberation Serif" w:hAnsi="Liberation Serif"/>
        </w:rPr>
        <w:t>.) до 2,3</w:t>
      </w:r>
      <w:r w:rsidRPr="003A6A6E">
        <w:rPr>
          <w:rFonts w:ascii="Liberation Serif" w:hAnsi="Liberation Serif"/>
        </w:rPr>
        <w:t> </w:t>
      </w:r>
      <w:proofErr w:type="spellStart"/>
      <w:r w:rsidRPr="003A6A6E">
        <w:rPr>
          <w:rFonts w:ascii="Liberation Serif" w:hAnsi="Liberation Serif"/>
        </w:rPr>
        <w:t>млрд.руб</w:t>
      </w:r>
      <w:proofErr w:type="spellEnd"/>
      <w:r w:rsidRPr="003A6A6E">
        <w:rPr>
          <w:rFonts w:ascii="Liberation Serif" w:hAnsi="Liberation Serif"/>
        </w:rPr>
        <w:t>. и безвозмездных поступлений на 1</w:t>
      </w:r>
      <w:r w:rsidR="004D7B3E" w:rsidRPr="003A6A6E">
        <w:rPr>
          <w:rFonts w:ascii="Liberation Serif" w:hAnsi="Liberation Serif"/>
        </w:rPr>
        <w:t>5,5</w:t>
      </w:r>
      <w:r w:rsidRPr="003A6A6E">
        <w:rPr>
          <w:rFonts w:ascii="Liberation Serif" w:hAnsi="Liberation Serif"/>
        </w:rPr>
        <w:t>% (</w:t>
      </w:r>
      <w:r w:rsidR="004D7B3E" w:rsidRPr="003A6A6E">
        <w:rPr>
          <w:rFonts w:ascii="Liberation Serif" w:hAnsi="Liberation Serif"/>
        </w:rPr>
        <w:t>1,</w:t>
      </w:r>
      <w:r w:rsidRPr="003A6A6E">
        <w:rPr>
          <w:rFonts w:ascii="Liberation Serif" w:hAnsi="Liberation Serif"/>
        </w:rPr>
        <w:t>0 </w:t>
      </w:r>
      <w:proofErr w:type="spellStart"/>
      <w:r w:rsidRPr="003A6A6E">
        <w:rPr>
          <w:rFonts w:ascii="Liberation Serif" w:hAnsi="Liberation Serif"/>
        </w:rPr>
        <w:t>млрд.руб</w:t>
      </w:r>
      <w:proofErr w:type="spellEnd"/>
      <w:r w:rsidRPr="003A6A6E">
        <w:rPr>
          <w:rFonts w:ascii="Liberation Serif" w:hAnsi="Liberation Serif"/>
        </w:rPr>
        <w:t xml:space="preserve">.) до </w:t>
      </w:r>
      <w:r w:rsidR="004D7B3E" w:rsidRPr="003A6A6E">
        <w:rPr>
          <w:rFonts w:ascii="Liberation Serif" w:hAnsi="Liberation Serif"/>
        </w:rPr>
        <w:t>7,4</w:t>
      </w:r>
      <w:r w:rsidRPr="003A6A6E">
        <w:rPr>
          <w:rFonts w:ascii="Liberation Serif" w:hAnsi="Liberation Serif"/>
        </w:rPr>
        <w:t> </w:t>
      </w:r>
      <w:proofErr w:type="spellStart"/>
      <w:r w:rsidRPr="003A6A6E">
        <w:rPr>
          <w:rFonts w:ascii="Liberation Serif" w:hAnsi="Liberation Serif"/>
        </w:rPr>
        <w:t>млрд.руб</w:t>
      </w:r>
      <w:proofErr w:type="spellEnd"/>
      <w:r w:rsidRPr="003A6A6E">
        <w:rPr>
          <w:rFonts w:ascii="Liberation Serif" w:hAnsi="Liberation Serif"/>
        </w:rPr>
        <w:t>.</w:t>
      </w:r>
    </w:p>
    <w:p w:rsidR="009E0901" w:rsidRPr="003A6A6E" w:rsidRDefault="009E0901" w:rsidP="009E0901">
      <w:pPr>
        <w:ind w:firstLine="709"/>
        <w:jc w:val="both"/>
        <w:rPr>
          <w:rFonts w:ascii="Liberation Serif" w:hAnsi="Liberation Serif"/>
        </w:rPr>
      </w:pPr>
      <w:r w:rsidRPr="003A6A6E">
        <w:rPr>
          <w:rFonts w:ascii="Liberation Serif" w:hAnsi="Liberation Serif"/>
        </w:rPr>
        <w:t xml:space="preserve">Расходы бюджета муниципального образования составили </w:t>
      </w:r>
      <w:r w:rsidR="004D7B3E" w:rsidRPr="003A6A6E">
        <w:rPr>
          <w:rFonts w:ascii="Liberation Serif" w:hAnsi="Liberation Serif"/>
        </w:rPr>
        <w:t>10,4</w:t>
      </w:r>
      <w:r w:rsidRPr="003A6A6E">
        <w:rPr>
          <w:rFonts w:ascii="Liberation Serif" w:hAnsi="Liberation Serif"/>
        </w:rPr>
        <w:t> </w:t>
      </w:r>
      <w:proofErr w:type="spellStart"/>
      <w:r w:rsidRPr="003A6A6E">
        <w:rPr>
          <w:rFonts w:ascii="Liberation Serif" w:hAnsi="Liberation Serif"/>
        </w:rPr>
        <w:t>мл</w:t>
      </w:r>
      <w:r w:rsidR="004D7B3E" w:rsidRPr="003A6A6E">
        <w:rPr>
          <w:rFonts w:ascii="Liberation Serif" w:hAnsi="Liberation Serif"/>
        </w:rPr>
        <w:t>р</w:t>
      </w:r>
      <w:r w:rsidRPr="003A6A6E">
        <w:rPr>
          <w:rFonts w:ascii="Liberation Serif" w:hAnsi="Liberation Serif"/>
        </w:rPr>
        <w:t>д</w:t>
      </w:r>
      <w:proofErr w:type="gramStart"/>
      <w:r w:rsidRPr="003A6A6E">
        <w:rPr>
          <w:rFonts w:ascii="Liberation Serif" w:hAnsi="Liberation Serif"/>
        </w:rPr>
        <w:t>.р</w:t>
      </w:r>
      <w:proofErr w:type="gramEnd"/>
      <w:r w:rsidRPr="003A6A6E">
        <w:rPr>
          <w:rFonts w:ascii="Liberation Serif" w:hAnsi="Liberation Serif"/>
        </w:rPr>
        <w:t>уб</w:t>
      </w:r>
      <w:proofErr w:type="spellEnd"/>
      <w:r w:rsidRPr="003A6A6E">
        <w:rPr>
          <w:rFonts w:ascii="Liberation Serif" w:hAnsi="Liberation Serif"/>
        </w:rPr>
        <w:t>., превысив показатель 202</w:t>
      </w:r>
      <w:r w:rsidR="004D7B3E" w:rsidRPr="003A6A6E">
        <w:rPr>
          <w:rFonts w:ascii="Liberation Serif" w:hAnsi="Liberation Serif"/>
        </w:rPr>
        <w:t>3</w:t>
      </w:r>
      <w:r w:rsidRPr="003A6A6E">
        <w:rPr>
          <w:rFonts w:ascii="Liberation Serif" w:hAnsi="Liberation Serif"/>
        </w:rPr>
        <w:t xml:space="preserve"> года на 17</w:t>
      </w:r>
      <w:r w:rsidR="004D7B3E" w:rsidRPr="003A6A6E">
        <w:rPr>
          <w:rFonts w:ascii="Liberation Serif" w:hAnsi="Liberation Serif"/>
        </w:rPr>
        <w:t>,2</w:t>
      </w:r>
      <w:r w:rsidRPr="003A6A6E">
        <w:rPr>
          <w:rFonts w:ascii="Liberation Serif" w:hAnsi="Liberation Serif"/>
        </w:rPr>
        <w:t>% (1,</w:t>
      </w:r>
      <w:r w:rsidR="004D7B3E" w:rsidRPr="003A6A6E">
        <w:rPr>
          <w:rFonts w:ascii="Liberation Serif" w:hAnsi="Liberation Serif"/>
        </w:rPr>
        <w:t>5</w:t>
      </w:r>
      <w:r w:rsidRPr="003A6A6E">
        <w:rPr>
          <w:rFonts w:ascii="Liberation Serif" w:hAnsi="Liberation Serif"/>
        </w:rPr>
        <w:t xml:space="preserve"> </w:t>
      </w:r>
      <w:proofErr w:type="spellStart"/>
      <w:r w:rsidRPr="003A6A6E">
        <w:rPr>
          <w:rFonts w:ascii="Liberation Serif" w:hAnsi="Liberation Serif"/>
        </w:rPr>
        <w:t>мрд.руб</w:t>
      </w:r>
      <w:proofErr w:type="spellEnd"/>
      <w:r w:rsidRPr="003A6A6E">
        <w:rPr>
          <w:rFonts w:ascii="Liberation Serif" w:hAnsi="Liberation Serif"/>
        </w:rPr>
        <w:t>.). Основная доля расходов местного бюджета (</w:t>
      </w:r>
      <w:r w:rsidR="00893E37" w:rsidRPr="003A6A6E">
        <w:rPr>
          <w:rFonts w:ascii="Liberation Serif" w:hAnsi="Liberation Serif"/>
        </w:rPr>
        <w:t>49,9</w:t>
      </w:r>
      <w:r w:rsidRPr="003A6A6E">
        <w:rPr>
          <w:rFonts w:ascii="Liberation Serif" w:hAnsi="Liberation Serif"/>
        </w:rPr>
        <w:t xml:space="preserve">%) была направлена на функционирование сферы образования – </w:t>
      </w:r>
      <w:r w:rsidR="00893E37" w:rsidRPr="003A6A6E">
        <w:rPr>
          <w:rFonts w:ascii="Liberation Serif" w:hAnsi="Liberation Serif"/>
        </w:rPr>
        <w:t>5,2 </w:t>
      </w:r>
      <w:proofErr w:type="spellStart"/>
      <w:r w:rsidR="00893E37" w:rsidRPr="003A6A6E">
        <w:rPr>
          <w:rFonts w:ascii="Liberation Serif" w:hAnsi="Liberation Serif"/>
        </w:rPr>
        <w:t>млрд</w:t>
      </w:r>
      <w:proofErr w:type="gramStart"/>
      <w:r w:rsidR="00893E37" w:rsidRPr="003A6A6E">
        <w:rPr>
          <w:rFonts w:ascii="Liberation Serif" w:hAnsi="Liberation Serif"/>
        </w:rPr>
        <w:t>.р</w:t>
      </w:r>
      <w:proofErr w:type="gramEnd"/>
      <w:r w:rsidR="00893E37" w:rsidRPr="003A6A6E">
        <w:rPr>
          <w:rFonts w:ascii="Liberation Serif" w:hAnsi="Liberation Serif"/>
        </w:rPr>
        <w:t>уб</w:t>
      </w:r>
      <w:proofErr w:type="spellEnd"/>
      <w:r w:rsidR="00893E37" w:rsidRPr="003A6A6E">
        <w:rPr>
          <w:rFonts w:ascii="Liberation Serif" w:hAnsi="Liberation Serif"/>
        </w:rPr>
        <w:t>. (на 21,5</w:t>
      </w:r>
      <w:r w:rsidRPr="003A6A6E">
        <w:rPr>
          <w:rFonts w:ascii="Liberation Serif" w:hAnsi="Liberation Serif"/>
        </w:rPr>
        <w:t>% больше уровня 202</w:t>
      </w:r>
      <w:r w:rsidR="00893E37" w:rsidRPr="003A6A6E">
        <w:rPr>
          <w:rFonts w:ascii="Liberation Serif" w:hAnsi="Liberation Serif"/>
        </w:rPr>
        <w:t>3</w:t>
      </w:r>
      <w:r w:rsidRPr="003A6A6E">
        <w:rPr>
          <w:rFonts w:ascii="Liberation Serif" w:hAnsi="Liberation Serif"/>
        </w:rPr>
        <w:t xml:space="preserve"> года). Следующие по значительности объемы расходов пришлись на развитие жилищно-коммунального хозяйства (16,</w:t>
      </w:r>
      <w:r w:rsidR="00893E37" w:rsidRPr="003A6A6E">
        <w:rPr>
          <w:rFonts w:ascii="Liberation Serif" w:hAnsi="Liberation Serif"/>
        </w:rPr>
        <w:t>2</w:t>
      </w:r>
      <w:r w:rsidRPr="003A6A6E">
        <w:rPr>
          <w:rFonts w:ascii="Liberation Serif" w:hAnsi="Liberation Serif"/>
        </w:rPr>
        <w:t xml:space="preserve">%) </w:t>
      </w:r>
      <w:r w:rsidR="00893E37" w:rsidRPr="003A6A6E">
        <w:rPr>
          <w:rFonts w:ascii="Liberation Serif" w:hAnsi="Liberation Serif"/>
        </w:rPr>
        <w:t>–</w:t>
      </w:r>
      <w:r w:rsidRPr="003A6A6E">
        <w:rPr>
          <w:rFonts w:ascii="Liberation Serif" w:hAnsi="Liberation Serif"/>
        </w:rPr>
        <w:t xml:space="preserve"> 1,</w:t>
      </w:r>
      <w:r w:rsidR="00893E37" w:rsidRPr="003A6A6E">
        <w:rPr>
          <w:rFonts w:ascii="Liberation Serif" w:hAnsi="Liberation Serif"/>
        </w:rPr>
        <w:t>7</w:t>
      </w:r>
      <w:r w:rsidRPr="003A6A6E">
        <w:rPr>
          <w:rFonts w:ascii="Liberation Serif" w:hAnsi="Liberation Serif"/>
        </w:rPr>
        <w:t> </w:t>
      </w:r>
      <w:proofErr w:type="spellStart"/>
      <w:r w:rsidRPr="003A6A6E">
        <w:rPr>
          <w:rFonts w:ascii="Liberation Serif" w:hAnsi="Liberation Serif"/>
        </w:rPr>
        <w:t>млрд</w:t>
      </w:r>
      <w:proofErr w:type="gramStart"/>
      <w:r w:rsidRPr="003A6A6E">
        <w:rPr>
          <w:rFonts w:ascii="Liberation Serif" w:hAnsi="Liberation Serif"/>
        </w:rPr>
        <w:t>.р</w:t>
      </w:r>
      <w:proofErr w:type="gramEnd"/>
      <w:r w:rsidRPr="003A6A6E">
        <w:rPr>
          <w:rFonts w:ascii="Liberation Serif" w:hAnsi="Liberation Serif"/>
        </w:rPr>
        <w:t>уб</w:t>
      </w:r>
      <w:proofErr w:type="spellEnd"/>
      <w:r w:rsidRPr="003A6A6E">
        <w:rPr>
          <w:rFonts w:ascii="Liberation Serif" w:hAnsi="Liberation Serif"/>
        </w:rPr>
        <w:t>., что больше уровня 202</w:t>
      </w:r>
      <w:r w:rsidR="00893E37" w:rsidRPr="003A6A6E">
        <w:rPr>
          <w:rFonts w:ascii="Liberation Serif" w:hAnsi="Liberation Serif"/>
        </w:rPr>
        <w:t>3 года на 18,1</w:t>
      </w:r>
      <w:r w:rsidRPr="003A6A6E">
        <w:rPr>
          <w:rFonts w:ascii="Liberation Serif" w:hAnsi="Liberation Serif"/>
        </w:rPr>
        <w:t>%. Расходы на реализацию социальной политики муниципального образования составили 0,</w:t>
      </w:r>
      <w:r w:rsidR="003A6A6E" w:rsidRPr="003A6A6E">
        <w:rPr>
          <w:rFonts w:ascii="Liberation Serif" w:hAnsi="Liberation Serif"/>
        </w:rPr>
        <w:t>8</w:t>
      </w:r>
      <w:r w:rsidRPr="003A6A6E">
        <w:rPr>
          <w:rFonts w:ascii="Liberation Serif" w:hAnsi="Liberation Serif"/>
        </w:rPr>
        <w:t> </w:t>
      </w:r>
      <w:proofErr w:type="spellStart"/>
      <w:r w:rsidRPr="003A6A6E">
        <w:rPr>
          <w:rFonts w:ascii="Liberation Serif" w:hAnsi="Liberation Serif"/>
        </w:rPr>
        <w:t>млрд.руб</w:t>
      </w:r>
      <w:proofErr w:type="spellEnd"/>
      <w:r w:rsidRPr="003A6A6E">
        <w:rPr>
          <w:rFonts w:ascii="Liberation Serif" w:hAnsi="Liberation Serif"/>
        </w:rPr>
        <w:t>. (</w:t>
      </w:r>
      <w:r w:rsidR="003A6A6E" w:rsidRPr="003A6A6E">
        <w:rPr>
          <w:rFonts w:ascii="Liberation Serif" w:hAnsi="Liberation Serif"/>
        </w:rPr>
        <w:t>7,6</w:t>
      </w:r>
      <w:r w:rsidRPr="003A6A6E">
        <w:rPr>
          <w:rFonts w:ascii="Liberation Serif" w:hAnsi="Liberation Serif"/>
        </w:rPr>
        <w:t>% от общего объема расходов, рост к 202</w:t>
      </w:r>
      <w:r w:rsidR="003A6A6E" w:rsidRPr="003A6A6E">
        <w:rPr>
          <w:rFonts w:ascii="Liberation Serif" w:hAnsi="Liberation Serif"/>
        </w:rPr>
        <w:t>3</w:t>
      </w:r>
      <w:r w:rsidRPr="003A6A6E">
        <w:rPr>
          <w:rFonts w:ascii="Liberation Serif" w:hAnsi="Liberation Serif"/>
        </w:rPr>
        <w:t xml:space="preserve"> году на </w:t>
      </w:r>
      <w:r w:rsidR="003A6A6E" w:rsidRPr="003A6A6E">
        <w:rPr>
          <w:rFonts w:ascii="Liberation Serif" w:hAnsi="Liberation Serif"/>
        </w:rPr>
        <w:t>9,5</w:t>
      </w:r>
      <w:r w:rsidRPr="003A6A6E">
        <w:rPr>
          <w:rFonts w:ascii="Liberation Serif" w:hAnsi="Liberation Serif"/>
        </w:rPr>
        <w:t xml:space="preserve">%). </w:t>
      </w:r>
      <w:r w:rsidR="003A6A6E" w:rsidRPr="003A6A6E">
        <w:rPr>
          <w:rFonts w:ascii="Liberation Serif" w:hAnsi="Liberation Serif"/>
        </w:rPr>
        <w:t xml:space="preserve">На развитие </w:t>
      </w:r>
      <w:r w:rsidRPr="003A6A6E">
        <w:rPr>
          <w:rFonts w:ascii="Liberation Serif" w:hAnsi="Liberation Serif"/>
        </w:rPr>
        <w:t>сферы культуры</w:t>
      </w:r>
      <w:r w:rsidR="003A6A6E" w:rsidRPr="003A6A6E">
        <w:rPr>
          <w:rFonts w:ascii="Liberation Serif" w:hAnsi="Liberation Serif"/>
        </w:rPr>
        <w:t xml:space="preserve"> было выделено 0,71 </w:t>
      </w:r>
      <w:proofErr w:type="spellStart"/>
      <w:r w:rsidR="003A6A6E" w:rsidRPr="003A6A6E">
        <w:rPr>
          <w:rFonts w:ascii="Liberation Serif" w:hAnsi="Liberation Serif"/>
        </w:rPr>
        <w:t>млрд</w:t>
      </w:r>
      <w:proofErr w:type="gramStart"/>
      <w:r w:rsidR="003A6A6E" w:rsidRPr="003A6A6E">
        <w:rPr>
          <w:rFonts w:ascii="Liberation Serif" w:hAnsi="Liberation Serif"/>
        </w:rPr>
        <w:t>.р</w:t>
      </w:r>
      <w:proofErr w:type="gramEnd"/>
      <w:r w:rsidR="003A6A6E" w:rsidRPr="003A6A6E">
        <w:rPr>
          <w:rFonts w:ascii="Liberation Serif" w:hAnsi="Liberation Serif"/>
        </w:rPr>
        <w:t>уб</w:t>
      </w:r>
      <w:proofErr w:type="spellEnd"/>
      <w:r w:rsidR="003A6A6E" w:rsidRPr="003A6A6E">
        <w:rPr>
          <w:rFonts w:ascii="Liberation Serif" w:hAnsi="Liberation Serif"/>
        </w:rPr>
        <w:t>. (6,8% от общего объема расходов, рост на 20,3% к 2023 году),</w:t>
      </w:r>
      <w:r w:rsidRPr="003A6A6E">
        <w:rPr>
          <w:rFonts w:ascii="Liberation Serif" w:hAnsi="Liberation Serif"/>
        </w:rPr>
        <w:t xml:space="preserve"> физической культуры и спорта – 0,6</w:t>
      </w:r>
      <w:r w:rsidR="003A6A6E" w:rsidRPr="003A6A6E">
        <w:rPr>
          <w:rFonts w:ascii="Liberation Serif" w:hAnsi="Liberation Serif"/>
        </w:rPr>
        <w:t>6</w:t>
      </w:r>
      <w:r w:rsidRPr="003A6A6E">
        <w:rPr>
          <w:rFonts w:ascii="Liberation Serif" w:hAnsi="Liberation Serif"/>
        </w:rPr>
        <w:t> </w:t>
      </w:r>
      <w:proofErr w:type="spellStart"/>
      <w:r w:rsidRPr="003A6A6E">
        <w:rPr>
          <w:rFonts w:ascii="Liberation Serif" w:hAnsi="Liberation Serif"/>
        </w:rPr>
        <w:t>млрд.руб</w:t>
      </w:r>
      <w:proofErr w:type="spellEnd"/>
      <w:r w:rsidRPr="003A6A6E">
        <w:rPr>
          <w:rFonts w:ascii="Liberation Serif" w:hAnsi="Liberation Serif"/>
        </w:rPr>
        <w:t>.</w:t>
      </w:r>
      <w:r w:rsidR="003A6A6E" w:rsidRPr="003A6A6E">
        <w:rPr>
          <w:rFonts w:ascii="Liberation Serif" w:hAnsi="Liberation Serif"/>
        </w:rPr>
        <w:t xml:space="preserve"> (6,3% от общего объема расходов, рост на 17,1%)</w:t>
      </w:r>
      <w:r w:rsidRPr="003A6A6E">
        <w:rPr>
          <w:rFonts w:ascii="Liberation Serif" w:hAnsi="Liberation Serif"/>
        </w:rPr>
        <w:t>.</w:t>
      </w:r>
      <w:r w:rsidR="009C6E76" w:rsidRPr="009C6E76">
        <w:rPr>
          <w:rFonts w:ascii="Liberation Serif" w:hAnsi="Liberation Serif"/>
        </w:rPr>
        <w:t xml:space="preserve"> </w:t>
      </w:r>
      <w:r w:rsidR="009C6E76" w:rsidRPr="003A6A6E">
        <w:rPr>
          <w:rFonts w:ascii="Liberation Serif" w:hAnsi="Liberation Serif"/>
        </w:rPr>
        <w:t>На развитие дорожного хозяйства было направлено 0,6 </w:t>
      </w:r>
      <w:proofErr w:type="spellStart"/>
      <w:r w:rsidR="009C6E76" w:rsidRPr="003A6A6E">
        <w:rPr>
          <w:rFonts w:ascii="Liberation Serif" w:hAnsi="Liberation Serif"/>
        </w:rPr>
        <w:t>млрд</w:t>
      </w:r>
      <w:proofErr w:type="gramStart"/>
      <w:r w:rsidR="009C6E76" w:rsidRPr="003A6A6E">
        <w:rPr>
          <w:rFonts w:ascii="Liberation Serif" w:hAnsi="Liberation Serif"/>
        </w:rPr>
        <w:t>.р</w:t>
      </w:r>
      <w:proofErr w:type="gramEnd"/>
      <w:r w:rsidR="009C6E76" w:rsidRPr="003A6A6E">
        <w:rPr>
          <w:rFonts w:ascii="Liberation Serif" w:hAnsi="Liberation Serif"/>
        </w:rPr>
        <w:t>уб</w:t>
      </w:r>
      <w:proofErr w:type="spellEnd"/>
      <w:r w:rsidR="009C6E76" w:rsidRPr="003A6A6E">
        <w:rPr>
          <w:rFonts w:ascii="Liberation Serif" w:hAnsi="Liberation Serif"/>
        </w:rPr>
        <w:t>. или 6,0% от общего объема расходов (рост на 9,8% к 2023 году).</w:t>
      </w:r>
    </w:p>
    <w:p w:rsidR="009E0901" w:rsidRPr="003A6A6E" w:rsidRDefault="009E0901" w:rsidP="009E0901">
      <w:pPr>
        <w:ind w:firstLine="709"/>
        <w:jc w:val="both"/>
        <w:rPr>
          <w:rFonts w:ascii="Liberation Serif" w:hAnsi="Liberation Serif"/>
        </w:rPr>
      </w:pPr>
      <w:r w:rsidRPr="003A6A6E">
        <w:rPr>
          <w:rFonts w:ascii="Liberation Serif" w:hAnsi="Liberation Serif"/>
        </w:rPr>
        <w:t>Профицит составил 0,</w:t>
      </w:r>
      <w:r w:rsidR="003A6A6E" w:rsidRPr="003A6A6E">
        <w:rPr>
          <w:rFonts w:ascii="Liberation Serif" w:hAnsi="Liberation Serif"/>
        </w:rPr>
        <w:t>3</w:t>
      </w:r>
      <w:r w:rsidRPr="003A6A6E">
        <w:rPr>
          <w:rFonts w:ascii="Liberation Serif" w:hAnsi="Liberation Serif"/>
        </w:rPr>
        <w:t> </w:t>
      </w:r>
      <w:proofErr w:type="spellStart"/>
      <w:r w:rsidRPr="003A6A6E">
        <w:rPr>
          <w:rFonts w:ascii="Liberation Serif" w:hAnsi="Liberation Serif"/>
        </w:rPr>
        <w:t>млрд</w:t>
      </w:r>
      <w:proofErr w:type="gramStart"/>
      <w:r w:rsidRPr="003A6A6E">
        <w:rPr>
          <w:rFonts w:ascii="Liberation Serif" w:hAnsi="Liberation Serif"/>
        </w:rPr>
        <w:t>.р</w:t>
      </w:r>
      <w:proofErr w:type="gramEnd"/>
      <w:r w:rsidRPr="003A6A6E">
        <w:rPr>
          <w:rFonts w:ascii="Liberation Serif" w:hAnsi="Liberation Serif"/>
        </w:rPr>
        <w:t>уб</w:t>
      </w:r>
      <w:proofErr w:type="spellEnd"/>
      <w:r w:rsidRPr="003A6A6E">
        <w:rPr>
          <w:rFonts w:ascii="Liberation Serif" w:hAnsi="Liberation Serif"/>
        </w:rPr>
        <w:t>., в 202</w:t>
      </w:r>
      <w:r w:rsidR="003A6A6E" w:rsidRPr="003A6A6E">
        <w:rPr>
          <w:rFonts w:ascii="Liberation Serif" w:hAnsi="Liberation Serif"/>
        </w:rPr>
        <w:t>3 году – 0,1</w:t>
      </w:r>
      <w:r w:rsidRPr="003A6A6E">
        <w:rPr>
          <w:rFonts w:ascii="Liberation Serif" w:hAnsi="Liberation Serif"/>
        </w:rPr>
        <w:t> </w:t>
      </w:r>
      <w:proofErr w:type="spellStart"/>
      <w:r w:rsidRPr="003A6A6E">
        <w:rPr>
          <w:rFonts w:ascii="Liberation Serif" w:hAnsi="Liberation Serif"/>
        </w:rPr>
        <w:t>млрд.руб</w:t>
      </w:r>
      <w:proofErr w:type="spellEnd"/>
      <w:r w:rsidRPr="003A6A6E">
        <w:rPr>
          <w:rFonts w:ascii="Liberation Serif" w:hAnsi="Liberation Serif"/>
        </w:rPr>
        <w:t>.</w:t>
      </w:r>
    </w:p>
    <w:p w:rsidR="009E0901" w:rsidRPr="003A6A6E" w:rsidRDefault="009E0901" w:rsidP="009E0901">
      <w:pPr>
        <w:ind w:firstLine="709"/>
        <w:jc w:val="both"/>
        <w:rPr>
          <w:rFonts w:ascii="Liberation Serif" w:hAnsi="Liberation Serif"/>
        </w:rPr>
      </w:pPr>
    </w:p>
    <w:p w:rsidR="009E0901" w:rsidRPr="009C6E76" w:rsidRDefault="009E0901" w:rsidP="009E0901">
      <w:pPr>
        <w:jc w:val="center"/>
        <w:rPr>
          <w:rFonts w:ascii="Liberation Serif" w:hAnsi="Liberation Serif"/>
          <w:b/>
        </w:rPr>
      </w:pPr>
      <w:r w:rsidRPr="009C6E76">
        <w:rPr>
          <w:rFonts w:ascii="Liberation Serif" w:hAnsi="Liberation Serif"/>
          <w:b/>
        </w:rPr>
        <w:t xml:space="preserve">3. Развитие инженерной инфраструктуры </w:t>
      </w:r>
    </w:p>
    <w:p w:rsidR="009E0901" w:rsidRPr="009C6E76" w:rsidRDefault="009E0901" w:rsidP="009E0901">
      <w:pPr>
        <w:jc w:val="center"/>
        <w:rPr>
          <w:rFonts w:ascii="Liberation Serif" w:hAnsi="Liberation Serif"/>
          <w:b/>
        </w:rPr>
      </w:pPr>
      <w:r w:rsidRPr="009C6E76">
        <w:rPr>
          <w:rFonts w:ascii="Liberation Serif" w:hAnsi="Liberation Serif"/>
          <w:b/>
        </w:rPr>
        <w:t>и жилищно-коммунального хозяйства</w:t>
      </w:r>
    </w:p>
    <w:p w:rsidR="009E0901" w:rsidRPr="009C6E76" w:rsidRDefault="009E0901" w:rsidP="009E0901">
      <w:pPr>
        <w:ind w:firstLine="709"/>
        <w:jc w:val="both"/>
        <w:rPr>
          <w:rFonts w:ascii="Liberation Serif" w:hAnsi="Liberation Serif"/>
        </w:rPr>
      </w:pPr>
    </w:p>
    <w:p w:rsidR="009E0901" w:rsidRPr="00F2433A" w:rsidRDefault="009E0901" w:rsidP="009E0901">
      <w:pPr>
        <w:ind w:firstLine="709"/>
        <w:jc w:val="both"/>
        <w:rPr>
          <w:rFonts w:ascii="Liberation Serif" w:hAnsi="Liberation Serif"/>
        </w:rPr>
      </w:pPr>
      <w:r w:rsidRPr="009C6E76">
        <w:rPr>
          <w:rFonts w:ascii="Liberation Serif" w:hAnsi="Liberation Serif"/>
        </w:rPr>
        <w:t xml:space="preserve">В </w:t>
      </w:r>
      <w:r w:rsidR="009C6E76" w:rsidRPr="009C6E76">
        <w:rPr>
          <w:rFonts w:ascii="Liberation Serif" w:hAnsi="Liberation Serif"/>
        </w:rPr>
        <w:t>разделе 3 «Развитие инженерной инфраструктуры и жилищно-коммунального хозяйства»</w:t>
      </w:r>
      <w:r w:rsidRPr="009C6E76">
        <w:rPr>
          <w:rFonts w:ascii="Liberation Serif" w:hAnsi="Liberation Serif"/>
        </w:rPr>
        <w:t xml:space="preserve"> приложения 1 </w:t>
      </w:r>
      <w:r w:rsidR="00BD3940" w:rsidRPr="009C6E76">
        <w:rPr>
          <w:rFonts w:ascii="Liberation Serif" w:hAnsi="Liberation Serif"/>
        </w:rPr>
        <w:t xml:space="preserve">к Сводному отчету </w:t>
      </w:r>
      <w:r w:rsidRPr="009C6E76">
        <w:rPr>
          <w:rFonts w:ascii="Liberation Serif" w:hAnsi="Liberation Serif"/>
        </w:rPr>
        <w:t xml:space="preserve">приведены показатели развития коммунального хозяйства, газо-, электроснабжения, </w:t>
      </w:r>
      <w:r w:rsidRPr="00F2433A">
        <w:rPr>
          <w:rFonts w:ascii="Liberation Serif" w:hAnsi="Liberation Serif"/>
        </w:rPr>
        <w:t>жилищного хозяйства и жилищной политики.</w:t>
      </w:r>
    </w:p>
    <w:p w:rsidR="00C67940" w:rsidRPr="00F2433A" w:rsidRDefault="00C67940" w:rsidP="00C67940">
      <w:pPr>
        <w:ind w:firstLine="709"/>
        <w:jc w:val="both"/>
        <w:rPr>
          <w:rFonts w:ascii="Liberation Serif" w:hAnsi="Liberation Serif"/>
        </w:rPr>
      </w:pPr>
      <w:r w:rsidRPr="00F2433A">
        <w:rPr>
          <w:rFonts w:ascii="Liberation Serif" w:hAnsi="Liberation Serif"/>
        </w:rPr>
        <w:t>На рисунке 1</w:t>
      </w:r>
      <w:r w:rsidR="00AB5FFA" w:rsidRPr="00F2433A">
        <w:rPr>
          <w:rFonts w:ascii="Liberation Serif" w:hAnsi="Liberation Serif"/>
        </w:rPr>
        <w:t>5</w:t>
      </w:r>
      <w:r w:rsidRPr="00F2433A">
        <w:rPr>
          <w:rFonts w:ascii="Liberation Serif" w:hAnsi="Liberation Serif"/>
        </w:rPr>
        <w:t xml:space="preserve"> приведены данные по капитальному ремонту и реконструкции тепловых сетей в однотрубном измерении. </w:t>
      </w:r>
    </w:p>
    <w:p w:rsidR="009E0901" w:rsidRPr="002D018B" w:rsidRDefault="00615AE8" w:rsidP="009E0901">
      <w:pPr>
        <w:keepNext/>
        <w:jc w:val="both"/>
        <w:rPr>
          <w:highlight w:val="yellow"/>
        </w:rPr>
      </w:pPr>
      <w:r>
        <w:rPr>
          <w:noProof/>
        </w:rPr>
        <w:drawing>
          <wp:inline distT="0" distB="0" distL="0" distR="0" wp14:anchorId="10AD8034" wp14:editId="6B1BFED0">
            <wp:extent cx="6035040" cy="1637969"/>
            <wp:effectExtent l="0" t="0" r="3810" b="635"/>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9E0901" w:rsidRPr="008215B7" w:rsidRDefault="009E0901" w:rsidP="009E0901">
      <w:pPr>
        <w:pStyle w:val="af3"/>
        <w:spacing w:after="0"/>
        <w:jc w:val="center"/>
        <w:rPr>
          <w:rFonts w:ascii="Liberation Serif" w:hAnsi="Liberation Serif"/>
          <w:b w:val="0"/>
          <w:i/>
          <w:color w:val="auto"/>
          <w:sz w:val="24"/>
          <w:szCs w:val="24"/>
        </w:rPr>
      </w:pPr>
      <w:r w:rsidRPr="008215B7">
        <w:rPr>
          <w:rFonts w:ascii="Liberation Serif" w:hAnsi="Liberation Serif"/>
          <w:b w:val="0"/>
          <w:i/>
          <w:color w:val="auto"/>
          <w:sz w:val="24"/>
          <w:szCs w:val="24"/>
        </w:rPr>
        <w:t xml:space="preserve">Рис. </w:t>
      </w:r>
      <w:r w:rsidR="009F0C49">
        <w:rPr>
          <w:rFonts w:ascii="Liberation Serif" w:hAnsi="Liberation Serif"/>
          <w:b w:val="0"/>
          <w:i/>
          <w:color w:val="auto"/>
          <w:sz w:val="24"/>
          <w:szCs w:val="24"/>
        </w:rPr>
        <w:t>1</w:t>
      </w:r>
      <w:r w:rsidR="00AB5FFA" w:rsidRPr="008215B7">
        <w:rPr>
          <w:rFonts w:ascii="Liberation Serif" w:hAnsi="Liberation Serif"/>
          <w:b w:val="0"/>
          <w:i/>
          <w:color w:val="auto"/>
          <w:sz w:val="24"/>
          <w:szCs w:val="24"/>
        </w:rPr>
        <w:t>5</w:t>
      </w:r>
      <w:r w:rsidRPr="008215B7">
        <w:rPr>
          <w:rFonts w:ascii="Liberation Serif" w:hAnsi="Liberation Serif"/>
          <w:b w:val="0"/>
          <w:i/>
          <w:color w:val="auto"/>
          <w:sz w:val="24"/>
          <w:szCs w:val="24"/>
        </w:rPr>
        <w:t xml:space="preserve">. Капитальный ремонт и реконструкция </w:t>
      </w:r>
    </w:p>
    <w:p w:rsidR="009E0901" w:rsidRPr="008215B7" w:rsidRDefault="009E0901" w:rsidP="009E0901">
      <w:pPr>
        <w:pStyle w:val="af3"/>
        <w:spacing w:after="0"/>
        <w:jc w:val="center"/>
        <w:rPr>
          <w:rFonts w:ascii="Liberation Serif" w:hAnsi="Liberation Serif"/>
          <w:b w:val="0"/>
          <w:i/>
          <w:color w:val="auto"/>
          <w:sz w:val="24"/>
          <w:szCs w:val="24"/>
        </w:rPr>
      </w:pPr>
      <w:r w:rsidRPr="008215B7">
        <w:rPr>
          <w:rFonts w:ascii="Liberation Serif" w:hAnsi="Liberation Serif"/>
          <w:b w:val="0"/>
          <w:i/>
          <w:color w:val="auto"/>
          <w:sz w:val="24"/>
          <w:szCs w:val="24"/>
        </w:rPr>
        <w:t xml:space="preserve">тепловых сетей в однотрубном измерении, </w:t>
      </w:r>
      <w:proofErr w:type="gramStart"/>
      <w:r w:rsidRPr="008215B7">
        <w:rPr>
          <w:rFonts w:ascii="Liberation Serif" w:hAnsi="Liberation Serif"/>
          <w:b w:val="0"/>
          <w:i/>
          <w:color w:val="auto"/>
          <w:sz w:val="24"/>
          <w:szCs w:val="24"/>
        </w:rPr>
        <w:t>км</w:t>
      </w:r>
      <w:proofErr w:type="gramEnd"/>
    </w:p>
    <w:p w:rsidR="00F2433A" w:rsidRDefault="00F2433A" w:rsidP="00E57C4E">
      <w:pPr>
        <w:ind w:firstLine="709"/>
        <w:jc w:val="both"/>
        <w:rPr>
          <w:rFonts w:ascii="Liberation Serif" w:hAnsi="Liberation Serif"/>
        </w:rPr>
      </w:pPr>
    </w:p>
    <w:p w:rsidR="00D30A02" w:rsidRPr="00F86C18" w:rsidRDefault="00D30A02" w:rsidP="00D30A02">
      <w:pPr>
        <w:ind w:firstLine="709"/>
        <w:jc w:val="both"/>
        <w:rPr>
          <w:rFonts w:ascii="Liberation Serif" w:hAnsi="Liberation Serif"/>
        </w:rPr>
      </w:pPr>
      <w:r w:rsidRPr="00F86C18">
        <w:rPr>
          <w:rFonts w:ascii="Liberation Serif" w:hAnsi="Liberation Serif"/>
        </w:rPr>
        <w:t>В 2024 году выполнены работы по текущему и капитальному ремонту 18,0 км тепловых сетей в однотрубном измерении, в том числе по модернизации и реконструкции 9,0 км тепловых сетей (</w:t>
      </w:r>
      <w:r w:rsidRPr="0016107A">
        <w:rPr>
          <w:rFonts w:ascii="Liberation Serif" w:hAnsi="Liberation Serif"/>
        </w:rPr>
        <w:t>1,3% от</w:t>
      </w:r>
      <w:r w:rsidRPr="00F86C18">
        <w:rPr>
          <w:rFonts w:ascii="Liberation Serif" w:hAnsi="Liberation Serif"/>
        </w:rPr>
        <w:t xml:space="preserve"> общей протяженности сетей). Проведена модернизация тепловых сетей с заменой трубопроводов на 20 участках. Всего зафиксировано 174 повреждения, что ниже уровня 2023 года на 1,7%.</w:t>
      </w:r>
    </w:p>
    <w:p w:rsidR="00F2433A" w:rsidRDefault="00F86C18" w:rsidP="00F2433A">
      <w:pPr>
        <w:ind w:firstLine="709"/>
        <w:jc w:val="both"/>
        <w:rPr>
          <w:rFonts w:ascii="Liberation Serif" w:hAnsi="Liberation Serif"/>
        </w:rPr>
      </w:pPr>
      <w:r>
        <w:rPr>
          <w:rFonts w:ascii="Liberation Serif" w:hAnsi="Liberation Serif"/>
        </w:rPr>
        <w:t>В марте 2024 года введена в эксплуатацию</w:t>
      </w:r>
      <w:r w:rsidRPr="00BC592B">
        <w:rPr>
          <w:rFonts w:ascii="Liberation Serif" w:hAnsi="Liberation Serif"/>
        </w:rPr>
        <w:t xml:space="preserve"> </w:t>
      </w:r>
      <w:r>
        <w:rPr>
          <w:rFonts w:ascii="Liberation Serif" w:hAnsi="Liberation Serif"/>
        </w:rPr>
        <w:t>по</w:t>
      </w:r>
      <w:r w:rsidR="00F2433A" w:rsidRPr="00BC592B">
        <w:rPr>
          <w:rFonts w:ascii="Liberation Serif" w:hAnsi="Liberation Serif"/>
        </w:rPr>
        <w:t>стро</w:t>
      </w:r>
      <w:r>
        <w:rPr>
          <w:rFonts w:ascii="Liberation Serif" w:hAnsi="Liberation Serif"/>
        </w:rPr>
        <w:t>енная газовая</w:t>
      </w:r>
      <w:r w:rsidR="00F2433A">
        <w:rPr>
          <w:rFonts w:ascii="Liberation Serif" w:hAnsi="Liberation Serif"/>
        </w:rPr>
        <w:t xml:space="preserve"> </w:t>
      </w:r>
      <w:proofErr w:type="spellStart"/>
      <w:r w:rsidR="00F2433A" w:rsidRPr="00BC592B">
        <w:rPr>
          <w:rFonts w:ascii="Liberation Serif" w:hAnsi="Liberation Serif"/>
        </w:rPr>
        <w:t>блочно</w:t>
      </w:r>
      <w:proofErr w:type="spellEnd"/>
      <w:r w:rsidR="00F2433A" w:rsidRPr="00BC592B">
        <w:rPr>
          <w:rFonts w:ascii="Liberation Serif" w:hAnsi="Liberation Serif"/>
        </w:rPr>
        <w:t>-модульн</w:t>
      </w:r>
      <w:r>
        <w:rPr>
          <w:rFonts w:ascii="Liberation Serif" w:hAnsi="Liberation Serif"/>
        </w:rPr>
        <w:t>ая</w:t>
      </w:r>
      <w:r w:rsidR="00F2433A" w:rsidRPr="00BC592B">
        <w:rPr>
          <w:rFonts w:ascii="Liberation Serif" w:hAnsi="Liberation Serif"/>
        </w:rPr>
        <w:t xml:space="preserve"> котельн</w:t>
      </w:r>
      <w:r>
        <w:rPr>
          <w:rFonts w:ascii="Liberation Serif" w:hAnsi="Liberation Serif"/>
        </w:rPr>
        <w:t>ая</w:t>
      </w:r>
      <w:r w:rsidR="00F2433A" w:rsidRPr="00BC592B">
        <w:rPr>
          <w:rFonts w:ascii="Liberation Serif" w:hAnsi="Liberation Serif"/>
        </w:rPr>
        <w:t xml:space="preserve"> мощностью 2,1 МВт (1,81 Гкал/час)</w:t>
      </w:r>
      <w:r w:rsidR="00F2433A">
        <w:rPr>
          <w:rFonts w:ascii="Liberation Serif" w:hAnsi="Liberation Serif"/>
        </w:rPr>
        <w:t xml:space="preserve"> по </w:t>
      </w:r>
      <w:proofErr w:type="spellStart"/>
      <w:r w:rsidR="00F2433A" w:rsidRPr="00BC592B">
        <w:rPr>
          <w:rFonts w:ascii="Liberation Serif" w:hAnsi="Liberation Serif"/>
        </w:rPr>
        <w:t>ул</w:t>
      </w:r>
      <w:proofErr w:type="gramStart"/>
      <w:r w:rsidR="00F2433A" w:rsidRPr="00BC592B">
        <w:rPr>
          <w:rFonts w:ascii="Liberation Serif" w:hAnsi="Liberation Serif"/>
        </w:rPr>
        <w:t>.Р</w:t>
      </w:r>
      <w:proofErr w:type="gramEnd"/>
      <w:r w:rsidR="00F2433A" w:rsidRPr="00BC592B">
        <w:rPr>
          <w:rFonts w:ascii="Liberation Serif" w:hAnsi="Liberation Serif"/>
        </w:rPr>
        <w:t>ябова</w:t>
      </w:r>
      <w:proofErr w:type="spellEnd"/>
      <w:r>
        <w:rPr>
          <w:rFonts w:ascii="Liberation Serif" w:hAnsi="Liberation Serif"/>
        </w:rPr>
        <w:t>, </w:t>
      </w:r>
      <w:r w:rsidR="00F2433A">
        <w:rPr>
          <w:rFonts w:ascii="Liberation Serif" w:hAnsi="Liberation Serif"/>
        </w:rPr>
        <w:t>5А</w:t>
      </w:r>
      <w:r>
        <w:rPr>
          <w:rFonts w:ascii="Liberation Serif" w:hAnsi="Liberation Serif"/>
        </w:rPr>
        <w:t>. Ведется строительство двух</w:t>
      </w:r>
      <w:r w:rsidR="00F2433A" w:rsidRPr="001A4FDD">
        <w:rPr>
          <w:rFonts w:ascii="Liberation Serif" w:hAnsi="Liberation Serif"/>
        </w:rPr>
        <w:t xml:space="preserve"> газов</w:t>
      </w:r>
      <w:r>
        <w:rPr>
          <w:rFonts w:ascii="Liberation Serif" w:hAnsi="Liberation Serif"/>
        </w:rPr>
        <w:t xml:space="preserve">ых </w:t>
      </w:r>
      <w:proofErr w:type="spellStart"/>
      <w:r>
        <w:rPr>
          <w:rFonts w:ascii="Liberation Serif" w:hAnsi="Liberation Serif"/>
        </w:rPr>
        <w:t>блочно</w:t>
      </w:r>
      <w:proofErr w:type="spellEnd"/>
      <w:r>
        <w:rPr>
          <w:rFonts w:ascii="Liberation Serif" w:hAnsi="Liberation Serif"/>
        </w:rPr>
        <w:t>-модульных</w:t>
      </w:r>
      <w:r w:rsidR="00F2433A" w:rsidRPr="001A4FDD">
        <w:rPr>
          <w:rFonts w:ascii="Liberation Serif" w:hAnsi="Liberation Serif"/>
        </w:rPr>
        <w:t xml:space="preserve"> котельн</w:t>
      </w:r>
      <w:r>
        <w:rPr>
          <w:rFonts w:ascii="Liberation Serif" w:hAnsi="Liberation Serif"/>
        </w:rPr>
        <w:t>ых</w:t>
      </w:r>
      <w:r w:rsidR="00F2433A" w:rsidRPr="001A4FDD">
        <w:rPr>
          <w:rFonts w:ascii="Liberation Serif" w:hAnsi="Liberation Serif"/>
        </w:rPr>
        <w:t xml:space="preserve"> для общеобразовательной средней школы</w:t>
      </w:r>
      <w:r>
        <w:rPr>
          <w:rFonts w:ascii="Liberation Serif" w:hAnsi="Liberation Serif"/>
        </w:rPr>
        <w:t> </w:t>
      </w:r>
      <w:r w:rsidR="00F2433A" w:rsidRPr="001A4FDD">
        <w:rPr>
          <w:rFonts w:ascii="Liberation Serif" w:hAnsi="Liberation Serif"/>
        </w:rPr>
        <w:t>№</w:t>
      </w:r>
      <w:r>
        <w:rPr>
          <w:rFonts w:ascii="Liberation Serif" w:hAnsi="Liberation Serif"/>
        </w:rPr>
        <w:t> </w:t>
      </w:r>
      <w:r w:rsidR="00F2433A">
        <w:rPr>
          <w:rFonts w:ascii="Liberation Serif" w:hAnsi="Liberation Serif"/>
        </w:rPr>
        <w:t>14</w:t>
      </w:r>
      <w:r>
        <w:rPr>
          <w:rFonts w:ascii="Liberation Serif" w:hAnsi="Liberation Serif"/>
        </w:rPr>
        <w:t xml:space="preserve"> и</w:t>
      </w:r>
      <w:r w:rsidR="00F2433A">
        <w:rPr>
          <w:rFonts w:ascii="Liberation Serif" w:hAnsi="Liberation Serif"/>
        </w:rPr>
        <w:t xml:space="preserve"> </w:t>
      </w:r>
      <w:r>
        <w:rPr>
          <w:rFonts w:ascii="Liberation Serif" w:hAnsi="Liberation Serif"/>
        </w:rPr>
        <w:t>потребителей старой части города, увеличена мощность</w:t>
      </w:r>
      <w:r w:rsidR="00F2433A">
        <w:rPr>
          <w:rFonts w:ascii="Liberation Serif" w:hAnsi="Liberation Serif"/>
        </w:rPr>
        <w:t xml:space="preserve"> газовой </w:t>
      </w:r>
      <w:proofErr w:type="spellStart"/>
      <w:r w:rsidR="00F2433A">
        <w:rPr>
          <w:rFonts w:ascii="Liberation Serif" w:hAnsi="Liberation Serif"/>
        </w:rPr>
        <w:t>блочно</w:t>
      </w:r>
      <w:proofErr w:type="spellEnd"/>
      <w:r w:rsidR="00F2433A">
        <w:rPr>
          <w:rFonts w:ascii="Liberation Serif" w:hAnsi="Liberation Serif"/>
        </w:rPr>
        <w:t xml:space="preserve">-модульной котельной </w:t>
      </w:r>
      <w:r>
        <w:rPr>
          <w:rFonts w:ascii="Liberation Serif" w:hAnsi="Liberation Serif"/>
        </w:rPr>
        <w:t>по ул. </w:t>
      </w:r>
      <w:r w:rsidR="00F2433A">
        <w:rPr>
          <w:rFonts w:ascii="Liberation Serif" w:hAnsi="Liberation Serif"/>
        </w:rPr>
        <w:t>Лермонтова,</w:t>
      </w:r>
      <w:r>
        <w:rPr>
          <w:rFonts w:ascii="Liberation Serif" w:hAnsi="Liberation Serif"/>
        </w:rPr>
        <w:t> 74</w:t>
      </w:r>
      <w:r w:rsidR="00F2433A">
        <w:rPr>
          <w:rFonts w:ascii="Liberation Serif" w:hAnsi="Liberation Serif"/>
        </w:rPr>
        <w:t xml:space="preserve"> для нужд теплоснабжения объектов жилого района </w:t>
      </w:r>
      <w:proofErr w:type="gramStart"/>
      <w:r w:rsidR="00F2433A">
        <w:rPr>
          <w:rFonts w:ascii="Liberation Serif" w:hAnsi="Liberation Serif"/>
        </w:rPr>
        <w:t>Олимпийский</w:t>
      </w:r>
      <w:proofErr w:type="gramEnd"/>
      <w:r w:rsidR="00F2433A">
        <w:rPr>
          <w:rFonts w:ascii="Liberation Serif" w:hAnsi="Liberation Serif"/>
        </w:rPr>
        <w:t>.</w:t>
      </w:r>
    </w:p>
    <w:p w:rsidR="00F2433A" w:rsidRPr="005A5CE8" w:rsidRDefault="00F2433A" w:rsidP="009F0C49">
      <w:pPr>
        <w:ind w:firstLine="709"/>
        <w:jc w:val="both"/>
        <w:rPr>
          <w:rFonts w:ascii="Liberation Serif" w:hAnsi="Liberation Serif"/>
        </w:rPr>
      </w:pPr>
      <w:r>
        <w:rPr>
          <w:rFonts w:ascii="Liberation Serif" w:hAnsi="Liberation Serif"/>
        </w:rPr>
        <w:t xml:space="preserve">В 2024 году </w:t>
      </w:r>
      <w:proofErr w:type="gramStart"/>
      <w:r>
        <w:rPr>
          <w:rFonts w:ascii="Liberation Serif" w:hAnsi="Liberation Serif"/>
        </w:rPr>
        <w:t xml:space="preserve">в рамках мероприятий по социальной газификации продолжена работа по переключению потребителей частного малоэтажного жилого фонда с системы централизованного теплоснабжения на </w:t>
      </w:r>
      <w:r w:rsidR="00D30A02">
        <w:rPr>
          <w:rFonts w:ascii="Liberation Serif" w:hAnsi="Liberation Serif"/>
        </w:rPr>
        <w:t>индивидуальные источники</w:t>
      </w:r>
      <w:proofErr w:type="gramEnd"/>
      <w:r w:rsidR="00D30A02">
        <w:rPr>
          <w:rFonts w:ascii="Liberation Serif" w:hAnsi="Liberation Serif"/>
        </w:rPr>
        <w:t xml:space="preserve"> тепла.</w:t>
      </w:r>
    </w:p>
    <w:p w:rsidR="00CD5522" w:rsidRDefault="00CD5522" w:rsidP="00CD5522">
      <w:pPr>
        <w:ind w:firstLine="709"/>
        <w:jc w:val="both"/>
        <w:rPr>
          <w:rFonts w:ascii="Liberation Serif" w:hAnsi="Liberation Serif"/>
        </w:rPr>
      </w:pPr>
      <w:r w:rsidRPr="00782D52">
        <w:rPr>
          <w:rFonts w:ascii="Liberation Serif" w:hAnsi="Liberation Serif"/>
        </w:rPr>
        <w:t>В 2024 г</w:t>
      </w:r>
      <w:r>
        <w:rPr>
          <w:rFonts w:ascii="Liberation Serif" w:hAnsi="Liberation Serif"/>
        </w:rPr>
        <w:t>оду проведена модернизация 2,0 </w:t>
      </w:r>
      <w:r w:rsidRPr="00782D52">
        <w:rPr>
          <w:rFonts w:ascii="Liberation Serif" w:hAnsi="Liberation Serif"/>
        </w:rPr>
        <w:t>км сетей водопровода и 100</w:t>
      </w:r>
      <w:r>
        <w:rPr>
          <w:rFonts w:ascii="Liberation Serif" w:hAnsi="Liberation Serif"/>
        </w:rPr>
        <w:t> </w:t>
      </w:r>
      <w:r w:rsidRPr="00782D52">
        <w:rPr>
          <w:rFonts w:ascii="Liberation Serif" w:hAnsi="Liberation Serif"/>
        </w:rPr>
        <w:t xml:space="preserve">м канализационных сетей с заменой запорной арматуры, заменено 150 задвижек различного диаметра, отремонтировано 156 канализационных и 5 водопроводных колодцев, выполнена замена 15 пожарных гидрантов. </w:t>
      </w:r>
      <w:r>
        <w:rPr>
          <w:rFonts w:ascii="Liberation Serif" w:hAnsi="Liberation Serif"/>
        </w:rPr>
        <w:t xml:space="preserve">Выполнен капитальный ремонт 80 м коллектора водоотведения диаметром 1500 мм на </w:t>
      </w:r>
      <w:proofErr w:type="spellStart"/>
      <w:r>
        <w:rPr>
          <w:rFonts w:ascii="Liberation Serif" w:hAnsi="Liberation Serif"/>
        </w:rPr>
        <w:t>ул</w:t>
      </w:r>
      <w:proofErr w:type="gramStart"/>
      <w:r>
        <w:rPr>
          <w:rFonts w:ascii="Liberation Serif" w:hAnsi="Liberation Serif"/>
        </w:rPr>
        <w:t>.С</w:t>
      </w:r>
      <w:proofErr w:type="gramEnd"/>
      <w:r>
        <w:rPr>
          <w:rFonts w:ascii="Liberation Serif" w:hAnsi="Liberation Serif"/>
        </w:rPr>
        <w:t>лавянская</w:t>
      </w:r>
      <w:proofErr w:type="spellEnd"/>
      <w:r w:rsidRPr="000F6A73">
        <w:rPr>
          <w:rFonts w:ascii="Liberation Serif" w:hAnsi="Liberation Serif"/>
        </w:rPr>
        <w:t>.</w:t>
      </w:r>
    </w:p>
    <w:p w:rsidR="00CD5522" w:rsidRDefault="00CD5522" w:rsidP="00CD5522">
      <w:pPr>
        <w:ind w:firstLine="709"/>
        <w:jc w:val="both"/>
        <w:rPr>
          <w:rFonts w:ascii="Liberation Serif" w:hAnsi="Liberation Serif"/>
        </w:rPr>
      </w:pPr>
      <w:r>
        <w:rPr>
          <w:rFonts w:ascii="Liberation Serif" w:hAnsi="Liberation Serif"/>
        </w:rPr>
        <w:t>Для обеспечения питьевой водой из централизованной сети водоснабжения жилых домов на ул. Степана Разина построен водопровод протяженностью 609 м с размещением на нем 4 водоразборных колонок и пожарного гидранта.</w:t>
      </w:r>
    </w:p>
    <w:p w:rsidR="00CD5522" w:rsidRPr="00782D52" w:rsidRDefault="00CD5522" w:rsidP="00CD5522">
      <w:pPr>
        <w:ind w:firstLine="709"/>
        <w:jc w:val="both"/>
        <w:rPr>
          <w:rFonts w:ascii="Liberation Serif" w:hAnsi="Liberation Serif"/>
        </w:rPr>
      </w:pPr>
      <w:r w:rsidRPr="00782D52">
        <w:rPr>
          <w:rFonts w:ascii="Liberation Serif" w:hAnsi="Liberation Serif"/>
        </w:rPr>
        <w:t>Для обеспечения надежности водоснабжения Администрация Каменск-Уральского городского округа участвует в региональных программах:</w:t>
      </w:r>
    </w:p>
    <w:p w:rsidR="00CD5522" w:rsidRPr="00782D52" w:rsidRDefault="00CD5522" w:rsidP="00CD5522">
      <w:pPr>
        <w:ind w:firstLine="709"/>
        <w:jc w:val="both"/>
        <w:rPr>
          <w:rFonts w:eastAsia="Calibri"/>
          <w:sz w:val="24"/>
          <w:szCs w:val="24"/>
          <w:lang w:eastAsia="en-US"/>
        </w:rPr>
      </w:pPr>
      <w:proofErr w:type="gramStart"/>
      <w:r w:rsidRPr="00782D52">
        <w:rPr>
          <w:rFonts w:ascii="Liberation Serif" w:hAnsi="Liberation Serif"/>
        </w:rPr>
        <w:t>- региональной программе по модернизации систем коммунальной инфраструктуры Свердловской области на 2023</w:t>
      </w:r>
      <w:r>
        <w:rPr>
          <w:rFonts w:ascii="Liberation Serif" w:hAnsi="Liberation Serif"/>
        </w:rPr>
        <w:t> </w:t>
      </w:r>
      <w:r w:rsidRPr="00782D52">
        <w:rPr>
          <w:rFonts w:ascii="Liberation Serif" w:hAnsi="Liberation Serif"/>
        </w:rPr>
        <w:t>–</w:t>
      </w:r>
      <w:r>
        <w:rPr>
          <w:rFonts w:ascii="Liberation Serif" w:hAnsi="Liberation Serif"/>
        </w:rPr>
        <w:t> </w:t>
      </w:r>
      <w:r w:rsidRPr="00782D52">
        <w:rPr>
          <w:rFonts w:ascii="Liberation Serif" w:hAnsi="Liberation Serif"/>
        </w:rPr>
        <w:t>2027</w:t>
      </w:r>
      <w:r>
        <w:rPr>
          <w:rFonts w:ascii="Liberation Serif" w:hAnsi="Liberation Serif"/>
        </w:rPr>
        <w:t> </w:t>
      </w:r>
      <w:r w:rsidRPr="00782D52">
        <w:rPr>
          <w:rFonts w:ascii="Liberation Serif" w:hAnsi="Liberation Serif"/>
        </w:rPr>
        <w:t>годы, предусматривающей мероприятия по капитальному ремонту сетей водоснабжения городского округа на период 2023</w:t>
      </w:r>
      <w:r>
        <w:rPr>
          <w:rFonts w:ascii="Liberation Serif" w:hAnsi="Liberation Serif"/>
        </w:rPr>
        <w:t> – </w:t>
      </w:r>
      <w:r w:rsidRPr="00782D52">
        <w:rPr>
          <w:rFonts w:ascii="Liberation Serif" w:hAnsi="Liberation Serif"/>
        </w:rPr>
        <w:t>2</w:t>
      </w:r>
      <w:r>
        <w:rPr>
          <w:rFonts w:ascii="Liberation Serif" w:hAnsi="Liberation Serif"/>
        </w:rPr>
        <w:t>024 </w:t>
      </w:r>
      <w:r w:rsidRPr="00782D52">
        <w:rPr>
          <w:rFonts w:ascii="Liberation Serif" w:hAnsi="Liberation Serif"/>
        </w:rPr>
        <w:t>годов на общую сумму 198,5</w:t>
      </w:r>
      <w:r>
        <w:rPr>
          <w:rFonts w:ascii="Liberation Serif" w:hAnsi="Liberation Serif"/>
        </w:rPr>
        <w:t> </w:t>
      </w:r>
      <w:r w:rsidRPr="00782D52">
        <w:rPr>
          <w:rFonts w:ascii="Liberation Serif" w:hAnsi="Liberation Serif"/>
        </w:rPr>
        <w:t>млн.руб. В рамках региональной программы в 2023</w:t>
      </w:r>
      <w:r>
        <w:rPr>
          <w:rFonts w:ascii="Liberation Serif" w:hAnsi="Liberation Serif"/>
        </w:rPr>
        <w:t> – </w:t>
      </w:r>
      <w:r w:rsidRPr="00782D52">
        <w:rPr>
          <w:rFonts w:ascii="Liberation Serif" w:hAnsi="Liberation Serif"/>
        </w:rPr>
        <w:t>2024</w:t>
      </w:r>
      <w:r>
        <w:rPr>
          <w:rFonts w:ascii="Liberation Serif" w:hAnsi="Liberation Serif"/>
        </w:rPr>
        <w:t> </w:t>
      </w:r>
      <w:r w:rsidRPr="00782D52">
        <w:rPr>
          <w:rFonts w:ascii="Liberation Serif" w:hAnsi="Liberation Serif"/>
        </w:rPr>
        <w:t>годах выполнены работы по капитальному ремонту сетей водоснабжения методом санации (замена участков сетей без рытья траншей) на 7 участках</w:t>
      </w:r>
      <w:r>
        <w:rPr>
          <w:rFonts w:ascii="Liberation Serif" w:hAnsi="Liberation Serif"/>
        </w:rPr>
        <w:t>;</w:t>
      </w:r>
      <w:proofErr w:type="gramEnd"/>
    </w:p>
    <w:p w:rsidR="00CD5522" w:rsidRDefault="00CD5522" w:rsidP="00CD5522">
      <w:pPr>
        <w:ind w:firstLine="709"/>
        <w:jc w:val="both"/>
        <w:rPr>
          <w:rFonts w:ascii="Liberation Serif" w:hAnsi="Liberation Serif"/>
        </w:rPr>
      </w:pPr>
      <w:r w:rsidRPr="005B33AF">
        <w:rPr>
          <w:rFonts w:ascii="Liberation Serif" w:hAnsi="Liberation Serif"/>
        </w:rPr>
        <w:t>- в рамках государственной программы Свердловской области «Развитие жилищно-коммунального хозяйства и повышение энергетической эффективности в Свердловской области» идет строительство второго подающего водовода от водозаборных сооружений на Нижне-</w:t>
      </w:r>
      <w:proofErr w:type="spellStart"/>
      <w:r w:rsidRPr="005B33AF">
        <w:rPr>
          <w:rFonts w:ascii="Liberation Serif" w:hAnsi="Liberation Serif"/>
        </w:rPr>
        <w:t>Сысертском</w:t>
      </w:r>
      <w:proofErr w:type="spellEnd"/>
      <w:r w:rsidRPr="005B33AF">
        <w:rPr>
          <w:rFonts w:ascii="Liberation Serif" w:hAnsi="Liberation Serif"/>
        </w:rPr>
        <w:t xml:space="preserve"> водохранилище. Первый </w:t>
      </w:r>
      <w:r w:rsidRPr="005B33AF">
        <w:rPr>
          <w:rFonts w:ascii="Liberation Serif" w:hAnsi="Liberation Serif"/>
          <w:color w:val="000000"/>
        </w:rPr>
        <w:t>этап строительства выполнен в период 2019</w:t>
      </w:r>
      <w:r>
        <w:rPr>
          <w:rFonts w:ascii="Liberation Serif" w:hAnsi="Liberation Serif"/>
          <w:color w:val="000000"/>
        </w:rPr>
        <w:t> – </w:t>
      </w:r>
      <w:r w:rsidRPr="005B33AF">
        <w:rPr>
          <w:rFonts w:ascii="Liberation Serif" w:hAnsi="Liberation Serif"/>
          <w:color w:val="000000"/>
        </w:rPr>
        <w:t>2</w:t>
      </w:r>
      <w:r>
        <w:rPr>
          <w:rFonts w:ascii="Liberation Serif" w:hAnsi="Liberation Serif"/>
          <w:color w:val="000000"/>
        </w:rPr>
        <w:t>021 </w:t>
      </w:r>
      <w:r w:rsidRPr="005B33AF">
        <w:rPr>
          <w:rFonts w:ascii="Liberation Serif" w:hAnsi="Liberation Serif"/>
          <w:color w:val="000000"/>
        </w:rPr>
        <w:t xml:space="preserve">годов. </w:t>
      </w:r>
      <w:r>
        <w:rPr>
          <w:rFonts w:ascii="Liberation Serif" w:hAnsi="Liberation Serif"/>
        </w:rPr>
        <w:t>На</w:t>
      </w:r>
      <w:r w:rsidRPr="008827A7">
        <w:rPr>
          <w:rFonts w:ascii="Liberation Serif" w:hAnsi="Liberation Serif"/>
        </w:rPr>
        <w:t xml:space="preserve"> </w:t>
      </w:r>
      <w:r>
        <w:rPr>
          <w:rFonts w:ascii="Liberation Serif" w:hAnsi="Liberation Serif"/>
        </w:rPr>
        <w:t>втором</w:t>
      </w:r>
      <w:r w:rsidRPr="008827A7">
        <w:rPr>
          <w:rFonts w:ascii="Liberation Serif" w:hAnsi="Liberation Serif"/>
        </w:rPr>
        <w:t xml:space="preserve"> этап</w:t>
      </w:r>
      <w:r>
        <w:rPr>
          <w:rFonts w:ascii="Liberation Serif" w:hAnsi="Liberation Serif"/>
        </w:rPr>
        <w:t xml:space="preserve">е строительства </w:t>
      </w:r>
      <w:r w:rsidRPr="005B33AF">
        <w:rPr>
          <w:rFonts w:ascii="Liberation Serif" w:hAnsi="Liberation Serif"/>
        </w:rPr>
        <w:t>(2022</w:t>
      </w:r>
      <w:r>
        <w:rPr>
          <w:rFonts w:ascii="Liberation Serif" w:hAnsi="Liberation Serif"/>
        </w:rPr>
        <w:t> – </w:t>
      </w:r>
      <w:r w:rsidRPr="005B33AF">
        <w:rPr>
          <w:rFonts w:ascii="Liberation Serif" w:hAnsi="Liberation Serif"/>
        </w:rPr>
        <w:t>2</w:t>
      </w:r>
      <w:r>
        <w:rPr>
          <w:rFonts w:ascii="Liberation Serif" w:hAnsi="Liberation Serif"/>
        </w:rPr>
        <w:t>025 </w:t>
      </w:r>
      <w:r w:rsidRPr="005B33AF">
        <w:rPr>
          <w:rFonts w:ascii="Liberation Serif" w:hAnsi="Liberation Serif"/>
        </w:rPr>
        <w:t>годы)</w:t>
      </w:r>
      <w:r w:rsidRPr="008827A7">
        <w:rPr>
          <w:rFonts w:ascii="Liberation Serif" w:hAnsi="Liberation Serif"/>
        </w:rPr>
        <w:t xml:space="preserve"> </w:t>
      </w:r>
      <w:r>
        <w:rPr>
          <w:rFonts w:ascii="Liberation Serif" w:hAnsi="Liberation Serif"/>
        </w:rPr>
        <w:t>в</w:t>
      </w:r>
      <w:r w:rsidRPr="008827A7">
        <w:rPr>
          <w:rFonts w:ascii="Liberation Serif" w:hAnsi="Liberation Serif"/>
        </w:rPr>
        <w:t xml:space="preserve">ыполняются строительно-монтажные работы от границы территории Белоярского городского округа и территории Каменского городского округа в сторону </w:t>
      </w:r>
      <w:proofErr w:type="spellStart"/>
      <w:r w:rsidRPr="008827A7">
        <w:rPr>
          <w:rFonts w:ascii="Liberation Serif" w:hAnsi="Liberation Serif"/>
        </w:rPr>
        <w:t>Сысертского</w:t>
      </w:r>
      <w:proofErr w:type="spellEnd"/>
      <w:r w:rsidRPr="008827A7">
        <w:rPr>
          <w:rFonts w:ascii="Liberation Serif" w:hAnsi="Liberation Serif"/>
        </w:rPr>
        <w:t xml:space="preserve"> городского округа. </w:t>
      </w:r>
    </w:p>
    <w:p w:rsidR="00CD5522" w:rsidRDefault="00CD5522" w:rsidP="00CD5522">
      <w:pPr>
        <w:ind w:firstLine="709"/>
        <w:jc w:val="both"/>
        <w:rPr>
          <w:rFonts w:ascii="Liberation Serif" w:hAnsi="Liberation Serif"/>
        </w:rPr>
      </w:pPr>
      <w:r>
        <w:rPr>
          <w:rFonts w:ascii="Liberation Serif" w:hAnsi="Liberation Serif"/>
        </w:rPr>
        <w:t xml:space="preserve">Выполнен капитальный ремонт сетей водоотведения диаметром 1 500 мм на </w:t>
      </w:r>
      <w:proofErr w:type="spellStart"/>
      <w:r>
        <w:rPr>
          <w:rFonts w:ascii="Liberation Serif" w:hAnsi="Liberation Serif"/>
        </w:rPr>
        <w:t>ул</w:t>
      </w:r>
      <w:proofErr w:type="gramStart"/>
      <w:r>
        <w:rPr>
          <w:rFonts w:ascii="Liberation Serif" w:hAnsi="Liberation Serif"/>
        </w:rPr>
        <w:t>.К</w:t>
      </w:r>
      <w:proofErr w:type="gramEnd"/>
      <w:r>
        <w:rPr>
          <w:rFonts w:ascii="Liberation Serif" w:hAnsi="Liberation Serif"/>
        </w:rPr>
        <w:t>аменская</w:t>
      </w:r>
      <w:proofErr w:type="spellEnd"/>
      <w:r>
        <w:rPr>
          <w:rFonts w:ascii="Liberation Serif" w:hAnsi="Liberation Serif"/>
        </w:rPr>
        <w:t xml:space="preserve"> общей протяженностью 20 м.</w:t>
      </w:r>
    </w:p>
    <w:p w:rsidR="00CD5522" w:rsidRPr="00260928" w:rsidRDefault="00CD5522" w:rsidP="00CD5522">
      <w:pPr>
        <w:ind w:firstLine="709"/>
        <w:jc w:val="both"/>
        <w:rPr>
          <w:rFonts w:ascii="Liberation Serif" w:hAnsi="Liberation Serif"/>
        </w:rPr>
      </w:pPr>
      <w:r>
        <w:rPr>
          <w:rFonts w:ascii="Liberation Serif" w:hAnsi="Liberation Serif"/>
        </w:rPr>
        <w:t xml:space="preserve"> </w:t>
      </w:r>
      <w:r w:rsidRPr="00260928">
        <w:rPr>
          <w:rFonts w:ascii="Liberation Serif" w:hAnsi="Liberation Serif"/>
        </w:rPr>
        <w:t>Более половины многоквартирных домов городского округа оборудованы приборами учета холодной воды, 64,1% всех квартир оплачивают счета за холодное и горячее водоснабжение по показаниям приборов учета</w:t>
      </w:r>
      <w:r w:rsidR="00260928" w:rsidRPr="00260928">
        <w:rPr>
          <w:rFonts w:ascii="Liberation Serif" w:hAnsi="Liberation Serif"/>
        </w:rPr>
        <w:t xml:space="preserve"> (на 2,7% больше 2023 года)</w:t>
      </w:r>
      <w:r w:rsidRPr="00260928">
        <w:rPr>
          <w:rFonts w:ascii="Liberation Serif" w:hAnsi="Liberation Serif"/>
        </w:rPr>
        <w:t>.</w:t>
      </w:r>
    </w:p>
    <w:p w:rsidR="00CD5522" w:rsidRPr="00260928" w:rsidRDefault="00260928" w:rsidP="00CD5522">
      <w:pPr>
        <w:ind w:firstLine="709"/>
        <w:jc w:val="both"/>
        <w:rPr>
          <w:rFonts w:ascii="Liberation Serif" w:hAnsi="Liberation Serif"/>
        </w:rPr>
      </w:pPr>
      <w:r>
        <w:rPr>
          <w:rFonts w:ascii="Liberation Serif" w:hAnsi="Liberation Serif"/>
        </w:rPr>
        <w:t>За последние годы</w:t>
      </w:r>
      <w:r w:rsidR="00CD5522" w:rsidRPr="00260928">
        <w:rPr>
          <w:rFonts w:ascii="Liberation Serif" w:hAnsi="Liberation Serif"/>
        </w:rPr>
        <w:t xml:space="preserve"> проведена замена всех лифтов в многоквартирных домах, требующих замены в связи с техническими требованиями. В настоящее время всё лифтовое оборудование находится в исправном состоянии и соответствует современным требованиям.</w:t>
      </w:r>
    </w:p>
    <w:p w:rsidR="00260928" w:rsidRDefault="00260928" w:rsidP="00260928">
      <w:pPr>
        <w:ind w:firstLine="709"/>
        <w:jc w:val="both"/>
        <w:rPr>
          <w:rFonts w:ascii="Liberation Serif" w:hAnsi="Liberation Serif"/>
        </w:rPr>
      </w:pPr>
      <w:r>
        <w:rPr>
          <w:rFonts w:ascii="Liberation Serif" w:hAnsi="Liberation Serif"/>
        </w:rPr>
        <w:t>В</w:t>
      </w:r>
      <w:r w:rsidRPr="00291363">
        <w:rPr>
          <w:rFonts w:ascii="Liberation Serif" w:hAnsi="Liberation Serif"/>
        </w:rPr>
        <w:t xml:space="preserve"> 2024 году </w:t>
      </w:r>
      <w:r>
        <w:rPr>
          <w:rFonts w:ascii="Liberation Serif" w:hAnsi="Liberation Serif"/>
        </w:rPr>
        <w:t>в рамках проведения мероприятий по социальной газификации подключено 243 домовладения. Всего за отчетный период построено 33,2 км газопроводов высокого и низкого давления, что в 1,6 раза превышает уровень 2023 года.</w:t>
      </w:r>
    </w:p>
    <w:p w:rsidR="00E57C4E" w:rsidRPr="00782D52" w:rsidRDefault="00320692" w:rsidP="00E57C4E">
      <w:pPr>
        <w:ind w:firstLine="709"/>
        <w:jc w:val="both"/>
        <w:rPr>
          <w:rFonts w:ascii="Liberation Serif" w:hAnsi="Liberation Serif"/>
        </w:rPr>
      </w:pPr>
      <w:r w:rsidRPr="00320692">
        <w:rPr>
          <w:rFonts w:ascii="Liberation Serif" w:hAnsi="Liberation Serif"/>
        </w:rPr>
        <w:t>В</w:t>
      </w:r>
      <w:r>
        <w:rPr>
          <w:rFonts w:ascii="Liberation Serif" w:hAnsi="Liberation Serif"/>
        </w:rPr>
        <w:t xml:space="preserve"> </w:t>
      </w:r>
      <w:r w:rsidR="00E57C4E" w:rsidRPr="00782D52">
        <w:rPr>
          <w:rFonts w:ascii="Liberation Serif" w:hAnsi="Liberation Serif"/>
        </w:rPr>
        <w:t>2024 году выполнены текущий и капитальный ремонты 237 трансформаторных подстанций, 8,0</w:t>
      </w:r>
      <w:r>
        <w:rPr>
          <w:rFonts w:ascii="Liberation Serif" w:hAnsi="Liberation Serif"/>
        </w:rPr>
        <w:t> </w:t>
      </w:r>
      <w:r w:rsidR="00E57C4E" w:rsidRPr="00782D52">
        <w:rPr>
          <w:rFonts w:ascii="Liberation Serif" w:hAnsi="Liberation Serif"/>
        </w:rPr>
        <w:t>км воздушных линий, 0,9</w:t>
      </w:r>
      <w:r>
        <w:rPr>
          <w:rFonts w:ascii="Liberation Serif" w:hAnsi="Liberation Serif"/>
        </w:rPr>
        <w:t> </w:t>
      </w:r>
      <w:r w:rsidR="00E57C4E" w:rsidRPr="00782D52">
        <w:rPr>
          <w:rFonts w:ascii="Liberation Serif" w:hAnsi="Liberation Serif"/>
        </w:rPr>
        <w:t>км кабельных линий</w:t>
      </w:r>
      <w:r>
        <w:rPr>
          <w:rFonts w:ascii="Liberation Serif" w:hAnsi="Liberation Serif"/>
        </w:rPr>
        <w:t>, что дало сокращение количества повреждений на электросетях за год на 32,3% к уровню 2023 года</w:t>
      </w:r>
      <w:r w:rsidR="00E57C4E" w:rsidRPr="00782D52">
        <w:rPr>
          <w:rFonts w:ascii="Liberation Serif" w:hAnsi="Liberation Serif"/>
        </w:rPr>
        <w:t>.</w:t>
      </w:r>
      <w:r>
        <w:rPr>
          <w:rFonts w:ascii="Liberation Serif" w:hAnsi="Liberation Serif"/>
        </w:rPr>
        <w:t xml:space="preserve"> </w:t>
      </w:r>
      <w:r w:rsidR="00E57C4E" w:rsidRPr="00782D52">
        <w:rPr>
          <w:rFonts w:ascii="Liberation Serif" w:hAnsi="Liberation Serif"/>
        </w:rPr>
        <w:t>Продолжаются работы по оптимизации технических потерь в электрических сетях, которые составляют в среднем 9,5%, а именно установка приборов учета электроэнергии, увеличение сечения электрических кабелей, замена предохранителей на автоматические выключатели.</w:t>
      </w:r>
    </w:p>
    <w:p w:rsidR="00EA2525" w:rsidRDefault="00EA2525" w:rsidP="00E57C4E">
      <w:pPr>
        <w:ind w:firstLine="709"/>
        <w:jc w:val="both"/>
        <w:rPr>
          <w:rFonts w:ascii="Liberation Serif" w:hAnsi="Liberation Serif"/>
        </w:rPr>
      </w:pPr>
    </w:p>
    <w:p w:rsidR="009E0901" w:rsidRPr="00DB0397" w:rsidRDefault="009E0901" w:rsidP="009E0901">
      <w:pPr>
        <w:ind w:firstLine="709"/>
        <w:jc w:val="both"/>
        <w:rPr>
          <w:rFonts w:ascii="Liberation Serif" w:hAnsi="Liberation Serif"/>
        </w:rPr>
      </w:pPr>
      <w:r w:rsidRPr="00DB0397">
        <w:rPr>
          <w:rFonts w:ascii="Liberation Serif" w:hAnsi="Liberation Serif"/>
        </w:rPr>
        <w:t xml:space="preserve">Площадь жилищного фонда увеличилась на </w:t>
      </w:r>
      <w:r w:rsidR="00DB0397" w:rsidRPr="00DB0397">
        <w:rPr>
          <w:rFonts w:ascii="Liberation Serif" w:hAnsi="Liberation Serif"/>
        </w:rPr>
        <w:t>57,5</w:t>
      </w:r>
      <w:r w:rsidRPr="00DB0397">
        <w:rPr>
          <w:rFonts w:ascii="Liberation Serif" w:hAnsi="Liberation Serif"/>
        </w:rPr>
        <w:t> тыс</w:t>
      </w:r>
      <w:proofErr w:type="gramStart"/>
      <w:r w:rsidRPr="00DB0397">
        <w:rPr>
          <w:rFonts w:ascii="Liberation Serif" w:hAnsi="Liberation Serif"/>
        </w:rPr>
        <w:t>.м</w:t>
      </w:r>
      <w:proofErr w:type="gramEnd"/>
      <w:r w:rsidRPr="00DB0397">
        <w:rPr>
          <w:rFonts w:ascii="Liberation Serif" w:hAnsi="Liberation Serif"/>
          <w:vertAlign w:val="superscript"/>
        </w:rPr>
        <w:t>2</w:t>
      </w:r>
      <w:r w:rsidRPr="00DB0397">
        <w:rPr>
          <w:rFonts w:ascii="Liberation Serif" w:hAnsi="Liberation Serif"/>
        </w:rPr>
        <w:t xml:space="preserve"> по состоянию на 1 января 202</w:t>
      </w:r>
      <w:r w:rsidR="00DB0397" w:rsidRPr="00DB0397">
        <w:rPr>
          <w:rFonts w:ascii="Liberation Serif" w:hAnsi="Liberation Serif"/>
        </w:rPr>
        <w:t>5</w:t>
      </w:r>
      <w:r w:rsidRPr="00DB0397">
        <w:rPr>
          <w:rFonts w:ascii="Liberation Serif" w:hAnsi="Liberation Serif"/>
        </w:rPr>
        <w:t> года и составила 4</w:t>
      </w:r>
      <w:r w:rsidR="00DB0397" w:rsidRPr="00DB0397">
        <w:rPr>
          <w:rFonts w:ascii="Liberation Serif" w:hAnsi="Liberation Serif"/>
        </w:rPr>
        <w:t> </w:t>
      </w:r>
      <w:r w:rsidRPr="00DB0397">
        <w:rPr>
          <w:rFonts w:ascii="Liberation Serif" w:hAnsi="Liberation Serif"/>
        </w:rPr>
        <w:t>0</w:t>
      </w:r>
      <w:r w:rsidR="00DB0397" w:rsidRPr="00DB0397">
        <w:rPr>
          <w:rFonts w:ascii="Liberation Serif" w:hAnsi="Liberation Serif"/>
        </w:rPr>
        <w:t>78,9</w:t>
      </w:r>
      <w:r w:rsidRPr="00DB0397">
        <w:rPr>
          <w:rFonts w:ascii="Liberation Serif" w:hAnsi="Liberation Serif"/>
        </w:rPr>
        <w:t> тыс.м</w:t>
      </w:r>
      <w:r w:rsidRPr="00DB0397">
        <w:rPr>
          <w:rFonts w:ascii="Liberation Serif" w:hAnsi="Liberation Serif"/>
          <w:vertAlign w:val="superscript"/>
        </w:rPr>
        <w:t>2</w:t>
      </w:r>
      <w:r w:rsidR="00DB0397" w:rsidRPr="00DB0397">
        <w:rPr>
          <w:rFonts w:ascii="Liberation Serif" w:hAnsi="Liberation Serif"/>
        </w:rPr>
        <w:t>. Обеспеченность жильем на 1 </w:t>
      </w:r>
      <w:r w:rsidRPr="00DB0397">
        <w:rPr>
          <w:rFonts w:ascii="Liberation Serif" w:hAnsi="Liberation Serif"/>
        </w:rPr>
        <w:t xml:space="preserve">жителя при снижающейся численности населения незначительно увеличилась до </w:t>
      </w:r>
      <w:r w:rsidR="00DB0397" w:rsidRPr="00DB0397">
        <w:rPr>
          <w:rFonts w:ascii="Liberation Serif" w:hAnsi="Liberation Serif"/>
        </w:rPr>
        <w:t>25,1</w:t>
      </w:r>
      <w:r w:rsidRPr="00DB0397">
        <w:rPr>
          <w:rFonts w:ascii="Liberation Serif" w:hAnsi="Liberation Serif"/>
        </w:rPr>
        <w:t> м</w:t>
      </w:r>
      <w:proofErr w:type="gramStart"/>
      <w:r w:rsidRPr="00DB0397">
        <w:rPr>
          <w:rFonts w:ascii="Liberation Serif" w:hAnsi="Liberation Serif"/>
          <w:vertAlign w:val="superscript"/>
        </w:rPr>
        <w:t>2</w:t>
      </w:r>
      <w:proofErr w:type="gramEnd"/>
      <w:r w:rsidRPr="00DB0397">
        <w:rPr>
          <w:rFonts w:ascii="Liberation Serif" w:hAnsi="Liberation Serif"/>
        </w:rPr>
        <w:t xml:space="preserve"> на чел.</w:t>
      </w:r>
    </w:p>
    <w:p w:rsidR="009E0901" w:rsidRPr="00A3128F" w:rsidRDefault="009E0901" w:rsidP="009E0901">
      <w:pPr>
        <w:ind w:firstLine="709"/>
        <w:jc w:val="both"/>
        <w:rPr>
          <w:rFonts w:ascii="Liberation Serif" w:hAnsi="Liberation Serif"/>
        </w:rPr>
      </w:pPr>
      <w:r w:rsidRPr="00A3128F">
        <w:rPr>
          <w:rFonts w:ascii="Liberation Serif" w:hAnsi="Liberation Serif"/>
        </w:rPr>
        <w:t>В части реализации переданных государственных полномочий по назначению субсидий на оплату жилого помещения и коммунальных услуг в 202</w:t>
      </w:r>
      <w:r w:rsidR="00DB0397" w:rsidRPr="00A3128F">
        <w:rPr>
          <w:rFonts w:ascii="Liberation Serif" w:hAnsi="Liberation Serif"/>
        </w:rPr>
        <w:t>4</w:t>
      </w:r>
      <w:r w:rsidRPr="00A3128F">
        <w:rPr>
          <w:rFonts w:ascii="Liberation Serif" w:hAnsi="Liberation Serif"/>
        </w:rPr>
        <w:t xml:space="preserve"> году субсидии оформили </w:t>
      </w:r>
      <w:r w:rsidR="00DB0397" w:rsidRPr="00A3128F">
        <w:rPr>
          <w:rFonts w:ascii="Liberation Serif" w:hAnsi="Liberation Serif"/>
        </w:rPr>
        <w:t>4 964 семьи на общую сумму 114,2</w:t>
      </w:r>
      <w:r w:rsidRPr="00A3128F">
        <w:rPr>
          <w:rFonts w:ascii="Liberation Serif" w:hAnsi="Liberation Serif"/>
        </w:rPr>
        <w:t xml:space="preserve"> млн.руб. (в 202</w:t>
      </w:r>
      <w:r w:rsidR="00DB0397" w:rsidRPr="00A3128F">
        <w:rPr>
          <w:rFonts w:ascii="Liberation Serif" w:hAnsi="Liberation Serif"/>
        </w:rPr>
        <w:t>3</w:t>
      </w:r>
      <w:r w:rsidRPr="00A3128F">
        <w:rPr>
          <w:rFonts w:ascii="Liberation Serif" w:hAnsi="Liberation Serif"/>
        </w:rPr>
        <w:t xml:space="preserve"> году – </w:t>
      </w:r>
      <w:r w:rsidR="00DB0397" w:rsidRPr="00A3128F">
        <w:rPr>
          <w:rFonts w:ascii="Liberation Serif" w:hAnsi="Liberation Serif"/>
        </w:rPr>
        <w:t xml:space="preserve">5 728 семей на общую сумму 126,8 </w:t>
      </w:r>
      <w:r w:rsidRPr="00A3128F">
        <w:rPr>
          <w:rFonts w:ascii="Liberation Serif" w:hAnsi="Liberation Serif"/>
        </w:rPr>
        <w:t xml:space="preserve">млн. руб.). Средний размер субсидии </w:t>
      </w:r>
      <w:r w:rsidR="00DB0397" w:rsidRPr="00A3128F">
        <w:rPr>
          <w:rFonts w:ascii="Liberation Serif" w:hAnsi="Liberation Serif"/>
        </w:rPr>
        <w:t xml:space="preserve">вырос по сравнению с 2023 годом на 3,5% и </w:t>
      </w:r>
      <w:r w:rsidRPr="00A3128F">
        <w:rPr>
          <w:rFonts w:ascii="Liberation Serif" w:hAnsi="Liberation Serif"/>
        </w:rPr>
        <w:t xml:space="preserve">составил </w:t>
      </w:r>
      <w:r w:rsidR="00DB0397" w:rsidRPr="00A3128F">
        <w:rPr>
          <w:rFonts w:ascii="Liberation Serif" w:hAnsi="Liberation Serif"/>
        </w:rPr>
        <w:t>1 911,52 </w:t>
      </w:r>
      <w:r w:rsidRPr="00A3128F">
        <w:rPr>
          <w:rFonts w:ascii="Liberation Serif" w:hAnsi="Liberation Serif"/>
        </w:rPr>
        <w:t>руб. (в 202</w:t>
      </w:r>
      <w:r w:rsidR="00DB0397" w:rsidRPr="00A3128F">
        <w:rPr>
          <w:rFonts w:ascii="Liberation Serif" w:hAnsi="Liberation Serif"/>
        </w:rPr>
        <w:t>3</w:t>
      </w:r>
      <w:r w:rsidRPr="00A3128F">
        <w:rPr>
          <w:rFonts w:ascii="Liberation Serif" w:hAnsi="Liberation Serif"/>
        </w:rPr>
        <w:t xml:space="preserve"> году </w:t>
      </w:r>
      <w:r w:rsidR="00905F4B" w:rsidRPr="00A3128F">
        <w:rPr>
          <w:rFonts w:ascii="Liberation Serif" w:hAnsi="Liberation Serif"/>
        </w:rPr>
        <w:t>–</w:t>
      </w:r>
      <w:r w:rsidRPr="00A3128F">
        <w:rPr>
          <w:rFonts w:ascii="Liberation Serif" w:hAnsi="Liberation Serif"/>
        </w:rPr>
        <w:t xml:space="preserve"> </w:t>
      </w:r>
      <w:r w:rsidR="00DB0397" w:rsidRPr="00A3128F">
        <w:rPr>
          <w:rFonts w:ascii="Liberation Serif" w:hAnsi="Liberation Serif"/>
        </w:rPr>
        <w:t>1 846,72 руб., снижение к 2022 году – 1,1%)</w:t>
      </w:r>
      <w:r w:rsidRPr="00A3128F">
        <w:rPr>
          <w:rFonts w:ascii="Liberation Serif" w:hAnsi="Liberation Serif"/>
        </w:rPr>
        <w:t xml:space="preserve">. </w:t>
      </w:r>
      <w:proofErr w:type="gramStart"/>
      <w:r w:rsidRPr="00A3128F">
        <w:rPr>
          <w:rFonts w:ascii="Liberation Serif" w:hAnsi="Liberation Serif"/>
        </w:rPr>
        <w:t>Мера социальной поддержки в форме компенсации расходов по оплате жилого помещения и коммунальных услуг в 202</w:t>
      </w:r>
      <w:r w:rsidR="00DB0397" w:rsidRPr="00A3128F">
        <w:rPr>
          <w:rFonts w:ascii="Liberation Serif" w:hAnsi="Liberation Serif"/>
        </w:rPr>
        <w:t>4</w:t>
      </w:r>
      <w:r w:rsidRPr="00A3128F">
        <w:rPr>
          <w:rFonts w:ascii="Liberation Serif" w:hAnsi="Liberation Serif"/>
        </w:rPr>
        <w:t xml:space="preserve"> году была предоставлена 28</w:t>
      </w:r>
      <w:r w:rsidR="00A3128F" w:rsidRPr="00A3128F">
        <w:rPr>
          <w:rFonts w:ascii="Liberation Serif" w:hAnsi="Liberation Serif"/>
        </w:rPr>
        <w:t xml:space="preserve"> 889 </w:t>
      </w:r>
      <w:r w:rsidRPr="00A3128F">
        <w:rPr>
          <w:rFonts w:ascii="Liberation Serif" w:hAnsi="Liberation Serif"/>
        </w:rPr>
        <w:t>чел.</w:t>
      </w:r>
      <w:r w:rsidR="00A3128F" w:rsidRPr="00A3128F">
        <w:rPr>
          <w:rFonts w:ascii="Liberation Serif" w:hAnsi="Liberation Serif"/>
        </w:rPr>
        <w:t xml:space="preserve"> на общую сумму 476,2</w:t>
      </w:r>
      <w:r w:rsidRPr="00A3128F">
        <w:rPr>
          <w:rFonts w:ascii="Liberation Serif" w:hAnsi="Liberation Serif"/>
        </w:rPr>
        <w:t> млн.руб.</w:t>
      </w:r>
      <w:r w:rsidR="00A3128F" w:rsidRPr="00A3128F">
        <w:rPr>
          <w:rFonts w:ascii="Liberation Serif" w:hAnsi="Liberation Serif"/>
        </w:rPr>
        <w:t xml:space="preserve"> (рост к 2023 году на 0,4% и 106,5% соответственно)</w:t>
      </w:r>
      <w:r w:rsidRPr="00A3128F">
        <w:rPr>
          <w:rFonts w:ascii="Liberation Serif" w:hAnsi="Liberation Serif"/>
        </w:rPr>
        <w:t xml:space="preserve">, в том числе за счет средств </w:t>
      </w:r>
      <w:r w:rsidR="00905F4B" w:rsidRPr="00A3128F">
        <w:rPr>
          <w:rFonts w:ascii="Liberation Serif" w:hAnsi="Liberation Serif"/>
        </w:rPr>
        <w:t xml:space="preserve">федерального бюджета </w:t>
      </w:r>
      <w:r w:rsidR="00A3128F" w:rsidRPr="00A3128F">
        <w:rPr>
          <w:rFonts w:ascii="Liberation Serif" w:hAnsi="Liberation Serif"/>
        </w:rPr>
        <w:t>151,0</w:t>
      </w:r>
      <w:r w:rsidR="00905F4B" w:rsidRPr="00A3128F">
        <w:rPr>
          <w:rFonts w:ascii="Liberation Serif" w:hAnsi="Liberation Serif"/>
        </w:rPr>
        <w:t> млн.</w:t>
      </w:r>
      <w:r w:rsidRPr="00A3128F">
        <w:rPr>
          <w:rFonts w:ascii="Liberation Serif" w:hAnsi="Liberation Serif"/>
        </w:rPr>
        <w:t>руб. (1</w:t>
      </w:r>
      <w:r w:rsidR="00A3128F" w:rsidRPr="00A3128F">
        <w:rPr>
          <w:rFonts w:ascii="Liberation Serif" w:hAnsi="Liberation Serif"/>
        </w:rPr>
        <w:t>0 921 ч</w:t>
      </w:r>
      <w:r w:rsidRPr="00A3128F">
        <w:rPr>
          <w:rFonts w:ascii="Liberation Serif" w:hAnsi="Liberation Serif"/>
        </w:rPr>
        <w:t>ел</w:t>
      </w:r>
      <w:r w:rsidR="00905F4B" w:rsidRPr="00A3128F">
        <w:rPr>
          <w:rFonts w:ascii="Liberation Serif" w:hAnsi="Liberation Serif"/>
        </w:rPr>
        <w:t>.</w:t>
      </w:r>
      <w:r w:rsidRPr="00A3128F">
        <w:rPr>
          <w:rFonts w:ascii="Liberation Serif" w:hAnsi="Liberation Serif"/>
        </w:rPr>
        <w:t xml:space="preserve">), областного бюджета </w:t>
      </w:r>
      <w:r w:rsidR="00A3128F" w:rsidRPr="00A3128F">
        <w:rPr>
          <w:rFonts w:ascii="Liberation Serif" w:hAnsi="Liberation Serif"/>
        </w:rPr>
        <w:t>321,1</w:t>
      </w:r>
      <w:r w:rsidRPr="00A3128F">
        <w:rPr>
          <w:rFonts w:ascii="Liberation Serif" w:hAnsi="Liberation Serif"/>
        </w:rPr>
        <w:t> млн.руб. (1</w:t>
      </w:r>
      <w:r w:rsidR="00A3128F" w:rsidRPr="00A3128F">
        <w:rPr>
          <w:rFonts w:ascii="Liberation Serif" w:hAnsi="Liberation Serif"/>
        </w:rPr>
        <w:t>6 427 </w:t>
      </w:r>
      <w:r w:rsidRPr="00A3128F">
        <w:rPr>
          <w:rFonts w:ascii="Liberation Serif" w:hAnsi="Liberation Serif"/>
        </w:rPr>
        <w:t>чел.).</w:t>
      </w:r>
      <w:proofErr w:type="gramEnd"/>
      <w:r w:rsidRPr="00A3128F">
        <w:rPr>
          <w:rFonts w:ascii="Liberation Serif" w:hAnsi="Liberation Serif"/>
        </w:rPr>
        <w:t xml:space="preserve"> Кроме того, за счет средств областного бюджета предоставлена мера социальной поддержки на уплату взноса на капитальный ремонт общего имущества в мн</w:t>
      </w:r>
      <w:r w:rsidR="00A3128F" w:rsidRPr="00A3128F">
        <w:rPr>
          <w:rFonts w:ascii="Liberation Serif" w:hAnsi="Liberation Serif"/>
        </w:rPr>
        <w:t>огоквартирных домах на сумму 4,1 млн.руб. – 1 541 чел</w:t>
      </w:r>
      <w:r w:rsidRPr="00A3128F">
        <w:rPr>
          <w:rFonts w:ascii="Liberation Serif" w:hAnsi="Liberation Serif"/>
        </w:rPr>
        <w:t>.</w:t>
      </w:r>
    </w:p>
    <w:p w:rsidR="009E0901" w:rsidRPr="000643C1" w:rsidRDefault="009E0901" w:rsidP="009E0901">
      <w:pPr>
        <w:ind w:firstLine="709"/>
        <w:jc w:val="both"/>
        <w:rPr>
          <w:rFonts w:ascii="Liberation Serif" w:hAnsi="Liberation Serif"/>
        </w:rPr>
      </w:pPr>
      <w:r w:rsidRPr="000643C1">
        <w:rPr>
          <w:rFonts w:ascii="Liberation Serif" w:hAnsi="Liberation Serif"/>
        </w:rPr>
        <w:t xml:space="preserve">Задолженность </w:t>
      </w:r>
      <w:r w:rsidR="000643C1" w:rsidRPr="000643C1">
        <w:rPr>
          <w:rFonts w:ascii="Liberation Serif" w:hAnsi="Liberation Serif"/>
        </w:rPr>
        <w:t>потребителей за жилищно-коммунальные</w:t>
      </w:r>
      <w:r w:rsidRPr="000643C1">
        <w:rPr>
          <w:rFonts w:ascii="Liberation Serif" w:hAnsi="Liberation Serif"/>
        </w:rPr>
        <w:t xml:space="preserve"> услуг</w:t>
      </w:r>
      <w:r w:rsidR="000643C1" w:rsidRPr="000643C1">
        <w:rPr>
          <w:rFonts w:ascii="Liberation Serif" w:hAnsi="Liberation Serif"/>
        </w:rPr>
        <w:t>и</w:t>
      </w:r>
      <w:r w:rsidRPr="000643C1">
        <w:rPr>
          <w:rFonts w:ascii="Liberation Serif" w:hAnsi="Liberation Serif"/>
        </w:rPr>
        <w:t xml:space="preserve"> увеличилась</w:t>
      </w:r>
      <w:r w:rsidR="000643C1" w:rsidRPr="000643C1">
        <w:rPr>
          <w:rFonts w:ascii="Liberation Serif" w:hAnsi="Liberation Serif"/>
        </w:rPr>
        <w:t xml:space="preserve"> на 15,4%</w:t>
      </w:r>
      <w:r w:rsidRPr="000643C1">
        <w:rPr>
          <w:rFonts w:ascii="Liberation Serif" w:hAnsi="Liberation Serif"/>
        </w:rPr>
        <w:t xml:space="preserve"> и составила </w:t>
      </w:r>
      <w:r w:rsidR="000643C1" w:rsidRPr="000643C1">
        <w:rPr>
          <w:rFonts w:ascii="Liberation Serif" w:hAnsi="Liberation Serif"/>
        </w:rPr>
        <w:t>348,2 </w:t>
      </w:r>
      <w:r w:rsidRPr="000643C1">
        <w:rPr>
          <w:rFonts w:ascii="Liberation Serif" w:hAnsi="Liberation Serif"/>
        </w:rPr>
        <w:t xml:space="preserve">млн.руб., в </w:t>
      </w:r>
      <w:proofErr w:type="spellStart"/>
      <w:r w:rsidRPr="000643C1">
        <w:rPr>
          <w:rFonts w:ascii="Liberation Serif" w:hAnsi="Liberation Serif"/>
        </w:rPr>
        <w:t>т.ч</w:t>
      </w:r>
      <w:proofErr w:type="spellEnd"/>
      <w:r w:rsidRPr="000643C1">
        <w:rPr>
          <w:rFonts w:ascii="Liberation Serif" w:hAnsi="Liberation Serif"/>
        </w:rPr>
        <w:t xml:space="preserve">. просроченная – </w:t>
      </w:r>
      <w:r w:rsidR="000643C1" w:rsidRPr="000643C1">
        <w:rPr>
          <w:rFonts w:ascii="Liberation Serif" w:hAnsi="Liberation Serif"/>
        </w:rPr>
        <w:t>129,6</w:t>
      </w:r>
      <w:r w:rsidR="000643C1">
        <w:rPr>
          <w:rFonts w:ascii="Liberation Serif" w:hAnsi="Liberation Serif"/>
        </w:rPr>
        <w:t> </w:t>
      </w:r>
      <w:proofErr w:type="spellStart"/>
      <w:r w:rsidRPr="000643C1">
        <w:rPr>
          <w:rFonts w:ascii="Liberation Serif" w:hAnsi="Liberation Serif"/>
        </w:rPr>
        <w:t>тыс</w:t>
      </w:r>
      <w:proofErr w:type="gramStart"/>
      <w:r w:rsidRPr="000643C1">
        <w:rPr>
          <w:rFonts w:ascii="Liberation Serif" w:hAnsi="Liberation Serif"/>
        </w:rPr>
        <w:t>.р</w:t>
      </w:r>
      <w:proofErr w:type="gramEnd"/>
      <w:r w:rsidRPr="000643C1">
        <w:rPr>
          <w:rFonts w:ascii="Liberation Serif" w:hAnsi="Liberation Serif"/>
        </w:rPr>
        <w:t>уб</w:t>
      </w:r>
      <w:proofErr w:type="spellEnd"/>
      <w:r w:rsidRPr="000643C1">
        <w:rPr>
          <w:rFonts w:ascii="Liberation Serif" w:hAnsi="Liberation Serif"/>
        </w:rPr>
        <w:t>.</w:t>
      </w:r>
      <w:r w:rsidR="000643C1" w:rsidRPr="000643C1">
        <w:rPr>
          <w:rFonts w:ascii="Liberation Serif" w:hAnsi="Liberation Serif"/>
        </w:rPr>
        <w:t>, что выше уровня 2023 года на 2,2%.</w:t>
      </w:r>
    </w:p>
    <w:p w:rsidR="009E0901" w:rsidRDefault="009E0901" w:rsidP="009E0901">
      <w:pPr>
        <w:ind w:firstLine="709"/>
        <w:jc w:val="both"/>
        <w:rPr>
          <w:rFonts w:ascii="Liberation Serif" w:hAnsi="Liberation Serif"/>
        </w:rPr>
      </w:pPr>
      <w:r w:rsidRPr="003C027C">
        <w:rPr>
          <w:rFonts w:ascii="Liberation Serif" w:hAnsi="Liberation Serif"/>
        </w:rPr>
        <w:t xml:space="preserve">Площадь жилищного фонда, признанного аварийным в установленном порядке, </w:t>
      </w:r>
      <w:r w:rsidR="003C027C" w:rsidRPr="003C027C">
        <w:rPr>
          <w:rFonts w:ascii="Liberation Serif" w:hAnsi="Liberation Serif"/>
        </w:rPr>
        <w:t xml:space="preserve">в 2024 </w:t>
      </w:r>
      <w:r w:rsidR="003C027C" w:rsidRPr="00ED0991">
        <w:rPr>
          <w:rFonts w:ascii="Liberation Serif" w:hAnsi="Liberation Serif"/>
        </w:rPr>
        <w:t xml:space="preserve">году составила </w:t>
      </w:r>
      <w:r w:rsidR="002312FF" w:rsidRPr="00ED0991">
        <w:rPr>
          <w:rFonts w:ascii="Liberation Serif" w:hAnsi="Liberation Serif"/>
        </w:rPr>
        <w:t>4,7</w:t>
      </w:r>
      <w:r w:rsidRPr="00ED0991">
        <w:rPr>
          <w:rFonts w:ascii="Liberation Serif" w:hAnsi="Liberation Serif"/>
        </w:rPr>
        <w:t> тыс.м</w:t>
      </w:r>
      <w:proofErr w:type="gramStart"/>
      <w:r w:rsidRPr="00ED0991">
        <w:rPr>
          <w:rFonts w:ascii="Liberation Serif" w:hAnsi="Liberation Serif"/>
          <w:vertAlign w:val="superscript"/>
        </w:rPr>
        <w:t>2</w:t>
      </w:r>
      <w:proofErr w:type="gramEnd"/>
      <w:r w:rsidRPr="00ED0991">
        <w:rPr>
          <w:rFonts w:ascii="Liberation Serif" w:hAnsi="Liberation Serif"/>
        </w:rPr>
        <w:t xml:space="preserve">. </w:t>
      </w:r>
      <w:r w:rsidR="003C027C" w:rsidRPr="00ED0991">
        <w:rPr>
          <w:rFonts w:ascii="Liberation Serif" w:hAnsi="Liberation Serif"/>
        </w:rPr>
        <w:t>Д</w:t>
      </w:r>
      <w:r w:rsidR="003C027C" w:rsidRPr="003C027C">
        <w:rPr>
          <w:rFonts w:ascii="Liberation Serif" w:hAnsi="Liberation Serif"/>
        </w:rPr>
        <w:t xml:space="preserve">инамика развития за 5 лет представлена на </w:t>
      </w:r>
      <w:r w:rsidRPr="003C027C">
        <w:rPr>
          <w:rFonts w:ascii="Liberation Serif" w:hAnsi="Liberation Serif"/>
        </w:rPr>
        <w:t>рис</w:t>
      </w:r>
      <w:r w:rsidR="003C027C" w:rsidRPr="003C027C">
        <w:rPr>
          <w:rFonts w:ascii="Liberation Serif" w:hAnsi="Liberation Serif"/>
        </w:rPr>
        <w:t>ун</w:t>
      </w:r>
      <w:r w:rsidRPr="003C027C">
        <w:rPr>
          <w:rFonts w:ascii="Liberation Serif" w:hAnsi="Liberation Serif"/>
        </w:rPr>
        <w:t>к</w:t>
      </w:r>
      <w:r w:rsidR="003C027C" w:rsidRPr="003C027C">
        <w:rPr>
          <w:rFonts w:ascii="Liberation Serif" w:hAnsi="Liberation Serif"/>
        </w:rPr>
        <w:t>е</w:t>
      </w:r>
      <w:r w:rsidRPr="003C027C">
        <w:rPr>
          <w:rFonts w:ascii="Liberation Serif" w:hAnsi="Liberation Serif"/>
        </w:rPr>
        <w:t xml:space="preserve"> 1</w:t>
      </w:r>
      <w:r w:rsidR="00AB5FFA" w:rsidRPr="003C027C">
        <w:rPr>
          <w:rFonts w:ascii="Liberation Serif" w:hAnsi="Liberation Serif"/>
        </w:rPr>
        <w:t>6</w:t>
      </w:r>
      <w:r w:rsidR="003C027C" w:rsidRPr="003C027C">
        <w:rPr>
          <w:rFonts w:ascii="Liberation Serif" w:hAnsi="Liberation Serif"/>
        </w:rPr>
        <w:t>.</w:t>
      </w:r>
      <w:r w:rsidRPr="003C027C">
        <w:rPr>
          <w:rFonts w:ascii="Liberation Serif" w:hAnsi="Liberation Serif"/>
        </w:rPr>
        <w:t xml:space="preserve"> В 202</w:t>
      </w:r>
      <w:r w:rsidR="003C027C" w:rsidRPr="003C027C">
        <w:rPr>
          <w:rFonts w:ascii="Liberation Serif" w:hAnsi="Liberation Serif"/>
        </w:rPr>
        <w:t>4</w:t>
      </w:r>
      <w:r w:rsidRPr="003C027C">
        <w:rPr>
          <w:rFonts w:ascii="Liberation Serif" w:hAnsi="Liberation Serif"/>
        </w:rPr>
        <w:t xml:space="preserve"> году из ветхих и аварийных домов в благоустроенные жилые помещения было переселено </w:t>
      </w:r>
      <w:r w:rsidR="003C027C" w:rsidRPr="003C027C">
        <w:rPr>
          <w:rFonts w:ascii="Liberation Serif" w:hAnsi="Liberation Serif"/>
        </w:rPr>
        <w:t>24</w:t>
      </w:r>
      <w:r w:rsidRPr="003C027C">
        <w:rPr>
          <w:rFonts w:ascii="Liberation Serif" w:hAnsi="Liberation Serif"/>
        </w:rPr>
        <w:t xml:space="preserve"> семьи (</w:t>
      </w:r>
      <w:r w:rsidR="003C027C" w:rsidRPr="003C027C">
        <w:rPr>
          <w:rFonts w:ascii="Liberation Serif" w:hAnsi="Liberation Serif"/>
        </w:rPr>
        <w:t xml:space="preserve">44 семьи – в 2023 году, </w:t>
      </w:r>
      <w:r w:rsidRPr="003C027C">
        <w:rPr>
          <w:rFonts w:ascii="Liberation Serif" w:hAnsi="Liberation Serif"/>
        </w:rPr>
        <w:t xml:space="preserve">16 семей </w:t>
      </w:r>
      <w:r w:rsidR="003C027C" w:rsidRPr="003C027C">
        <w:rPr>
          <w:rFonts w:ascii="Liberation Serif" w:hAnsi="Liberation Serif"/>
        </w:rPr>
        <w:t xml:space="preserve">– </w:t>
      </w:r>
      <w:r w:rsidRPr="003C027C">
        <w:rPr>
          <w:rFonts w:ascii="Liberation Serif" w:hAnsi="Liberation Serif"/>
        </w:rPr>
        <w:t>в 2022 году). Доля таких семей в общем количестве семей, проживающих в ветхом фонде, составила 20,</w:t>
      </w:r>
      <w:r w:rsidR="003C027C" w:rsidRPr="003C027C">
        <w:rPr>
          <w:rFonts w:ascii="Liberation Serif" w:hAnsi="Liberation Serif"/>
        </w:rPr>
        <w:t>3</w:t>
      </w:r>
      <w:r w:rsidRPr="003C027C">
        <w:rPr>
          <w:rFonts w:ascii="Liberation Serif" w:hAnsi="Liberation Serif"/>
        </w:rPr>
        <w:t>%</w:t>
      </w:r>
      <w:r w:rsidR="003C027C" w:rsidRPr="003C027C">
        <w:rPr>
          <w:rFonts w:ascii="Liberation Serif" w:hAnsi="Liberation Serif"/>
        </w:rPr>
        <w:t>, что соответствует уровню 2023 года</w:t>
      </w:r>
      <w:r w:rsidRPr="003C027C">
        <w:rPr>
          <w:rFonts w:ascii="Liberation Serif" w:hAnsi="Liberation Serif"/>
        </w:rPr>
        <w:t>.</w:t>
      </w:r>
    </w:p>
    <w:p w:rsidR="00151802" w:rsidRDefault="00151802" w:rsidP="00151802">
      <w:pPr>
        <w:jc w:val="both"/>
        <w:rPr>
          <w:rFonts w:ascii="Liberation Serif" w:hAnsi="Liberation Serif"/>
        </w:rPr>
      </w:pPr>
      <w:r>
        <w:rPr>
          <w:noProof/>
        </w:rPr>
        <w:drawing>
          <wp:inline distT="0" distB="0" distL="0" distR="0" wp14:anchorId="09043BB7" wp14:editId="41EC3909">
            <wp:extent cx="6027089" cy="1550505"/>
            <wp:effectExtent l="0" t="0" r="0" b="0"/>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9E0901" w:rsidRPr="009F14DE" w:rsidRDefault="009E0901" w:rsidP="009E0901">
      <w:pPr>
        <w:pStyle w:val="af3"/>
        <w:spacing w:after="0"/>
        <w:jc w:val="center"/>
        <w:rPr>
          <w:rFonts w:ascii="Liberation Serif" w:hAnsi="Liberation Serif"/>
          <w:b w:val="0"/>
          <w:i/>
          <w:color w:val="auto"/>
          <w:sz w:val="24"/>
          <w:szCs w:val="24"/>
        </w:rPr>
      </w:pPr>
      <w:r w:rsidRPr="009F14DE">
        <w:rPr>
          <w:rFonts w:ascii="Liberation Serif" w:hAnsi="Liberation Serif"/>
          <w:b w:val="0"/>
          <w:i/>
          <w:color w:val="auto"/>
          <w:sz w:val="24"/>
          <w:szCs w:val="24"/>
        </w:rPr>
        <w:t xml:space="preserve">Рис. </w:t>
      </w:r>
      <w:r w:rsidR="00DD6EC2">
        <w:rPr>
          <w:rFonts w:ascii="Liberation Serif" w:hAnsi="Liberation Serif"/>
          <w:b w:val="0"/>
          <w:i/>
          <w:color w:val="auto"/>
          <w:sz w:val="24"/>
          <w:szCs w:val="24"/>
        </w:rPr>
        <w:t>1</w:t>
      </w:r>
      <w:r w:rsidR="00AB5FFA" w:rsidRPr="009F14DE">
        <w:rPr>
          <w:rFonts w:ascii="Liberation Serif" w:hAnsi="Liberation Serif"/>
          <w:b w:val="0"/>
          <w:i/>
          <w:color w:val="auto"/>
          <w:sz w:val="24"/>
          <w:szCs w:val="24"/>
        </w:rPr>
        <w:t>6</w:t>
      </w:r>
      <w:r w:rsidRPr="009F14DE">
        <w:rPr>
          <w:rFonts w:ascii="Liberation Serif" w:hAnsi="Liberation Serif"/>
          <w:b w:val="0"/>
          <w:i/>
          <w:color w:val="auto"/>
          <w:sz w:val="24"/>
          <w:szCs w:val="24"/>
        </w:rPr>
        <w:t xml:space="preserve">. Общая площадь жилищного фонда, </w:t>
      </w:r>
    </w:p>
    <w:p w:rsidR="009E0901" w:rsidRPr="009F14DE" w:rsidRDefault="009E0901" w:rsidP="009E0901">
      <w:pPr>
        <w:pStyle w:val="af3"/>
        <w:spacing w:after="0"/>
        <w:jc w:val="center"/>
        <w:rPr>
          <w:rFonts w:ascii="Liberation Serif" w:hAnsi="Liberation Serif"/>
          <w:b w:val="0"/>
          <w:i/>
          <w:color w:val="auto"/>
          <w:sz w:val="24"/>
          <w:szCs w:val="24"/>
        </w:rPr>
      </w:pPr>
      <w:r w:rsidRPr="009F14DE">
        <w:rPr>
          <w:rFonts w:ascii="Liberation Serif" w:hAnsi="Liberation Serif"/>
          <w:b w:val="0"/>
          <w:i/>
          <w:color w:val="auto"/>
          <w:sz w:val="24"/>
          <w:szCs w:val="24"/>
        </w:rPr>
        <w:t>признанного аварийным в установленном порядке, тыс</w:t>
      </w:r>
      <w:proofErr w:type="gramStart"/>
      <w:r w:rsidRPr="009F14DE">
        <w:rPr>
          <w:rFonts w:ascii="Liberation Serif" w:hAnsi="Liberation Serif"/>
          <w:b w:val="0"/>
          <w:i/>
          <w:color w:val="auto"/>
          <w:sz w:val="24"/>
          <w:szCs w:val="24"/>
        </w:rPr>
        <w:t>.м</w:t>
      </w:r>
      <w:proofErr w:type="gramEnd"/>
      <w:r w:rsidRPr="009F14DE">
        <w:rPr>
          <w:rFonts w:ascii="Liberation Serif" w:hAnsi="Liberation Serif"/>
          <w:b w:val="0"/>
          <w:i/>
          <w:color w:val="auto"/>
          <w:sz w:val="24"/>
          <w:szCs w:val="24"/>
          <w:vertAlign w:val="superscript"/>
        </w:rPr>
        <w:t>2</w:t>
      </w:r>
    </w:p>
    <w:p w:rsidR="009E0901" w:rsidRPr="00D30A02" w:rsidRDefault="009E0901" w:rsidP="009E0901">
      <w:pPr>
        <w:ind w:firstLine="709"/>
        <w:jc w:val="both"/>
        <w:rPr>
          <w:rFonts w:ascii="Liberation Serif" w:hAnsi="Liberation Serif"/>
          <w:sz w:val="20"/>
          <w:szCs w:val="20"/>
          <w:highlight w:val="yellow"/>
        </w:rPr>
      </w:pPr>
    </w:p>
    <w:p w:rsidR="009E0901" w:rsidRPr="00344CC2" w:rsidRDefault="00311080" w:rsidP="009E0901">
      <w:pPr>
        <w:ind w:firstLine="709"/>
        <w:jc w:val="both"/>
        <w:rPr>
          <w:rFonts w:ascii="Liberation Serif" w:hAnsi="Liberation Serif"/>
        </w:rPr>
      </w:pPr>
      <w:proofErr w:type="gramStart"/>
      <w:r>
        <w:rPr>
          <w:rFonts w:ascii="Liberation Serif" w:hAnsi="Liberation Serif"/>
        </w:rPr>
        <w:t>Как указывалось в разделе 1.7 в</w:t>
      </w:r>
      <w:r w:rsidR="009E0901" w:rsidRPr="008232EB">
        <w:rPr>
          <w:rFonts w:ascii="Liberation Serif" w:hAnsi="Liberation Serif"/>
        </w:rPr>
        <w:t xml:space="preserve"> рамках подпрограммы «</w:t>
      </w:r>
      <w:hyperlink r:id="rId27" w:anchor="P1008" w:history="1">
        <w:r w:rsidR="009E0901" w:rsidRPr="008232EB">
          <w:rPr>
            <w:rFonts w:ascii="Liberation Serif" w:hAnsi="Liberation Serif"/>
          </w:rPr>
          <w:t>Обеспечение жилыми помещениями</w:t>
        </w:r>
      </w:hyperlink>
      <w:r w:rsidR="009E0901" w:rsidRPr="008232EB">
        <w:rPr>
          <w:rFonts w:ascii="Liberation Serif" w:hAnsi="Liberation Serif"/>
        </w:rPr>
        <w:t xml:space="preserve"> малоимущих граждан в Каменск-Уральском городском округе на 2020-2026 годы» муниципальной программы «Обеспечение жильем отдельных категорий граждан в Каменск-Уральском городском округе на 2020-2026 годы» в 202</w:t>
      </w:r>
      <w:r w:rsidR="003C027C" w:rsidRPr="008232EB">
        <w:rPr>
          <w:rFonts w:ascii="Liberation Serif" w:hAnsi="Liberation Serif"/>
        </w:rPr>
        <w:t>4</w:t>
      </w:r>
      <w:r w:rsidR="009E0901" w:rsidRPr="008232EB">
        <w:rPr>
          <w:rFonts w:ascii="Liberation Serif" w:hAnsi="Liberation Serif"/>
        </w:rPr>
        <w:t xml:space="preserve"> году </w:t>
      </w:r>
      <w:r w:rsidRPr="008232EB">
        <w:rPr>
          <w:rFonts w:ascii="Liberation Serif" w:hAnsi="Liberation Serif"/>
        </w:rPr>
        <w:t xml:space="preserve">осуществлялось </w:t>
      </w:r>
      <w:r w:rsidR="009E0901" w:rsidRPr="008232EB">
        <w:rPr>
          <w:rFonts w:ascii="Liberation Serif" w:hAnsi="Liberation Serif"/>
        </w:rPr>
        <w:t>переселение граждан из аварийного жилищного фонда путем предоставления по договорам социального найма благоустроенных квартир.</w:t>
      </w:r>
      <w:proofErr w:type="gramEnd"/>
      <w:r w:rsidR="008232EB">
        <w:rPr>
          <w:rFonts w:ascii="Liberation Serif" w:hAnsi="Liberation Serif"/>
        </w:rPr>
        <w:t xml:space="preserve"> </w:t>
      </w:r>
      <w:r w:rsidR="009E0901" w:rsidRPr="00344CC2">
        <w:rPr>
          <w:rFonts w:ascii="Liberation Serif" w:hAnsi="Liberation Serif"/>
        </w:rPr>
        <w:t>Общая расселенная площадь муниципальных жилых помещений, расположенных в аварийном жилищном фонде, составила</w:t>
      </w:r>
      <w:r w:rsidR="00344CC2" w:rsidRPr="00344CC2">
        <w:rPr>
          <w:rFonts w:ascii="Liberation Serif" w:hAnsi="Liberation Serif"/>
        </w:rPr>
        <w:t xml:space="preserve"> 854,8 м</w:t>
      </w:r>
      <w:proofErr w:type="gramStart"/>
      <w:r w:rsidR="00344CC2" w:rsidRPr="00344CC2">
        <w:rPr>
          <w:rFonts w:ascii="Liberation Serif" w:hAnsi="Liberation Serif"/>
          <w:vertAlign w:val="superscript"/>
        </w:rPr>
        <w:t>2</w:t>
      </w:r>
      <w:proofErr w:type="gramEnd"/>
      <w:r w:rsidR="009E0901" w:rsidRPr="00344CC2">
        <w:rPr>
          <w:rFonts w:ascii="Liberation Serif" w:hAnsi="Liberation Serif"/>
        </w:rPr>
        <w:t>, переселено</w:t>
      </w:r>
      <w:r w:rsidR="00344CC2" w:rsidRPr="00344CC2">
        <w:rPr>
          <w:rFonts w:ascii="Liberation Serif" w:hAnsi="Liberation Serif"/>
        </w:rPr>
        <w:t xml:space="preserve"> 24 семьи (81 чел.)</w:t>
      </w:r>
      <w:r w:rsidR="009E0901" w:rsidRPr="00344CC2">
        <w:rPr>
          <w:rFonts w:ascii="Liberation Serif" w:hAnsi="Liberation Serif"/>
        </w:rPr>
        <w:t xml:space="preserve"> </w:t>
      </w:r>
      <w:r w:rsidR="002312FF">
        <w:rPr>
          <w:rFonts w:ascii="Liberation Serif" w:hAnsi="Liberation Serif"/>
        </w:rPr>
        <w:t xml:space="preserve">(в 2023 году – </w:t>
      </w:r>
      <w:r w:rsidR="00344CC2" w:rsidRPr="00344CC2">
        <w:rPr>
          <w:rFonts w:ascii="Liberation Serif" w:hAnsi="Liberation Serif"/>
        </w:rPr>
        <w:t>652,6 м</w:t>
      </w:r>
      <w:r w:rsidR="00344CC2" w:rsidRPr="00344CC2">
        <w:rPr>
          <w:rFonts w:ascii="Liberation Serif" w:hAnsi="Liberation Serif"/>
          <w:vertAlign w:val="superscript"/>
        </w:rPr>
        <w:t>2</w:t>
      </w:r>
      <w:r w:rsidR="002312FF">
        <w:rPr>
          <w:rFonts w:ascii="Liberation Serif" w:hAnsi="Liberation Serif"/>
        </w:rPr>
        <w:t>, 19 семей</w:t>
      </w:r>
      <w:r w:rsidR="00344CC2" w:rsidRPr="00344CC2">
        <w:rPr>
          <w:rFonts w:ascii="Liberation Serif" w:hAnsi="Liberation Serif"/>
        </w:rPr>
        <w:t xml:space="preserve"> </w:t>
      </w:r>
      <w:r w:rsidR="002312FF">
        <w:rPr>
          <w:rFonts w:ascii="Liberation Serif" w:hAnsi="Liberation Serif"/>
        </w:rPr>
        <w:t>(</w:t>
      </w:r>
      <w:r w:rsidR="00344CC2" w:rsidRPr="00344CC2">
        <w:rPr>
          <w:rFonts w:ascii="Liberation Serif" w:hAnsi="Liberation Serif"/>
        </w:rPr>
        <w:t>43 чел.).</w:t>
      </w:r>
    </w:p>
    <w:p w:rsidR="009E0901" w:rsidRPr="008232EB" w:rsidRDefault="009E0901" w:rsidP="009E0901">
      <w:pPr>
        <w:ind w:firstLine="709"/>
        <w:jc w:val="both"/>
        <w:rPr>
          <w:rFonts w:ascii="Liberation Serif" w:hAnsi="Liberation Serif"/>
        </w:rPr>
      </w:pPr>
      <w:proofErr w:type="gramStart"/>
      <w:r w:rsidRPr="008232EB">
        <w:rPr>
          <w:rFonts w:ascii="Liberation Serif" w:hAnsi="Liberation Serif"/>
        </w:rPr>
        <w:t xml:space="preserve">По итогам проведения аукциона в электронной форме заключены муниципальные контракты на приобретение </w:t>
      </w:r>
      <w:r w:rsidR="00344CC2" w:rsidRPr="008232EB">
        <w:rPr>
          <w:rFonts w:ascii="Liberation Serif" w:hAnsi="Liberation Serif"/>
        </w:rPr>
        <w:t>14</w:t>
      </w:r>
      <w:r w:rsidRPr="008232EB">
        <w:rPr>
          <w:rFonts w:ascii="Liberation Serif" w:hAnsi="Liberation Serif"/>
        </w:rPr>
        <w:t xml:space="preserve"> жилых помещений для дальнейшего предоставления по договорам социального найма жилых помещений в связи с отселением граждан из многоквартирных жилых домов, признанных аварийными и подлежащими сносу</w:t>
      </w:r>
      <w:r w:rsidR="008232EB" w:rsidRPr="008232EB">
        <w:rPr>
          <w:rFonts w:ascii="Liberation Serif" w:hAnsi="Liberation Serif"/>
          <w:color w:val="000000" w:themeColor="text1"/>
        </w:rPr>
        <w:t>, а также гражданам, состоящим на учете и имеющим право на внеочередное предоставление жилья</w:t>
      </w:r>
      <w:r w:rsidRPr="008232EB">
        <w:rPr>
          <w:rFonts w:ascii="Liberation Serif" w:hAnsi="Liberation Serif"/>
        </w:rPr>
        <w:t>.</w:t>
      </w:r>
      <w:proofErr w:type="gramEnd"/>
      <w:r w:rsidRPr="008232EB">
        <w:rPr>
          <w:rFonts w:ascii="Liberation Serif" w:hAnsi="Liberation Serif"/>
        </w:rPr>
        <w:t xml:space="preserve"> Сумма муниципальных контрактов составила </w:t>
      </w:r>
      <w:r w:rsidR="008232EB" w:rsidRPr="008232EB">
        <w:rPr>
          <w:rFonts w:ascii="Liberation Serif" w:hAnsi="Liberation Serif"/>
        </w:rPr>
        <w:t>46,6 </w:t>
      </w:r>
      <w:r w:rsidRPr="008232EB">
        <w:rPr>
          <w:rFonts w:ascii="Liberation Serif" w:hAnsi="Liberation Serif"/>
        </w:rPr>
        <w:t>млн.руб.</w:t>
      </w:r>
      <w:r w:rsidR="008232EB" w:rsidRPr="008232EB">
        <w:rPr>
          <w:rFonts w:ascii="Liberation Serif" w:hAnsi="Liberation Serif"/>
        </w:rPr>
        <w:t xml:space="preserve"> (в 2023 году – 5 жилых помещений на 13,4 млн.руб.).</w:t>
      </w:r>
    </w:p>
    <w:p w:rsidR="009E0901" w:rsidRPr="00344CC2" w:rsidRDefault="009E0901" w:rsidP="009E0901">
      <w:pPr>
        <w:ind w:firstLine="709"/>
        <w:jc w:val="both"/>
        <w:rPr>
          <w:rFonts w:ascii="Liberation Serif" w:hAnsi="Liberation Serif"/>
        </w:rPr>
      </w:pPr>
      <w:r w:rsidRPr="00344CC2">
        <w:rPr>
          <w:rFonts w:ascii="Liberation Serif" w:hAnsi="Liberation Serif"/>
        </w:rPr>
        <w:t xml:space="preserve">Кроме того, </w:t>
      </w:r>
      <w:r w:rsidR="00344CC2" w:rsidRPr="00344CC2">
        <w:rPr>
          <w:rFonts w:ascii="Liberation Serif" w:hAnsi="Liberation Serif"/>
        </w:rPr>
        <w:t>9</w:t>
      </w:r>
      <w:r w:rsidRPr="00344CC2">
        <w:rPr>
          <w:rFonts w:ascii="Liberation Serif" w:hAnsi="Liberation Serif"/>
        </w:rPr>
        <w:t xml:space="preserve"> малоимущим семьям (2</w:t>
      </w:r>
      <w:r w:rsidR="00344CC2" w:rsidRPr="00344CC2">
        <w:rPr>
          <w:rFonts w:ascii="Liberation Serif" w:hAnsi="Liberation Serif"/>
        </w:rPr>
        <w:t>3</w:t>
      </w:r>
      <w:r w:rsidRPr="00344CC2">
        <w:rPr>
          <w:rFonts w:ascii="Liberation Serif" w:hAnsi="Liberation Serif"/>
        </w:rPr>
        <w:t xml:space="preserve"> чел.), нуждающимся в улучшении жилищных условий, по договорам социального найма предоставлено </w:t>
      </w:r>
      <w:r w:rsidR="00344CC2" w:rsidRPr="00344CC2">
        <w:rPr>
          <w:rFonts w:ascii="Liberation Serif" w:hAnsi="Liberation Serif"/>
        </w:rPr>
        <w:t>9</w:t>
      </w:r>
      <w:r w:rsidRPr="00344CC2">
        <w:rPr>
          <w:rFonts w:ascii="Liberation Serif" w:hAnsi="Liberation Serif"/>
        </w:rPr>
        <w:t xml:space="preserve"> жилых помещений общей площадью </w:t>
      </w:r>
      <w:r w:rsidR="00344CC2" w:rsidRPr="00344CC2">
        <w:rPr>
          <w:rFonts w:ascii="Liberation Serif" w:hAnsi="Liberation Serif"/>
        </w:rPr>
        <w:t>215,9</w:t>
      </w:r>
      <w:r w:rsidRPr="00344CC2">
        <w:rPr>
          <w:rFonts w:ascii="Liberation Serif" w:hAnsi="Liberation Serif"/>
        </w:rPr>
        <w:t> м</w:t>
      </w:r>
      <w:proofErr w:type="gramStart"/>
      <w:r w:rsidRPr="00344CC2">
        <w:rPr>
          <w:rFonts w:ascii="Liberation Serif" w:hAnsi="Liberation Serif"/>
          <w:vertAlign w:val="superscript"/>
        </w:rPr>
        <w:t>2</w:t>
      </w:r>
      <w:proofErr w:type="gramEnd"/>
      <w:r w:rsidRPr="00344CC2">
        <w:rPr>
          <w:rFonts w:ascii="Liberation Serif" w:hAnsi="Liberation Serif"/>
        </w:rPr>
        <w:t>.</w:t>
      </w:r>
    </w:p>
    <w:p w:rsidR="009E0901" w:rsidRPr="000E6E25" w:rsidRDefault="008D2ECA" w:rsidP="009E0901">
      <w:pPr>
        <w:ind w:firstLine="709"/>
        <w:jc w:val="both"/>
        <w:rPr>
          <w:rFonts w:ascii="Liberation Serif" w:hAnsi="Liberation Serif"/>
        </w:rPr>
      </w:pPr>
      <w:r w:rsidRPr="008D2ECA">
        <w:rPr>
          <w:rFonts w:ascii="Liberation Serif" w:hAnsi="Liberation Serif"/>
          <w:iCs/>
        </w:rPr>
        <w:t>В рамках реализации Региональной программы капитального ремонта общего имущества в многоквартирных домах</w:t>
      </w:r>
      <w:r w:rsidRPr="008D2ECA">
        <w:rPr>
          <w:rFonts w:ascii="Liberation Serif" w:hAnsi="Liberation Serif"/>
        </w:rPr>
        <w:t xml:space="preserve"> Свердловской области на 2015-2053 годы</w:t>
      </w:r>
      <w:r w:rsidRPr="000E6E25">
        <w:rPr>
          <w:rFonts w:ascii="Liberation Serif" w:hAnsi="Liberation Serif"/>
        </w:rPr>
        <w:t xml:space="preserve"> </w:t>
      </w:r>
      <w:r w:rsidR="009E0901" w:rsidRPr="000E6E25">
        <w:rPr>
          <w:rFonts w:ascii="Liberation Serif" w:hAnsi="Liberation Serif"/>
        </w:rPr>
        <w:t>капитально отремонтирован</w:t>
      </w:r>
      <w:r>
        <w:rPr>
          <w:rFonts w:ascii="Liberation Serif" w:hAnsi="Liberation Serif"/>
        </w:rPr>
        <w:t>о 59</w:t>
      </w:r>
      <w:r w:rsidR="009E0901" w:rsidRPr="000E6E25">
        <w:rPr>
          <w:rFonts w:ascii="Liberation Serif" w:hAnsi="Liberation Serif"/>
        </w:rPr>
        <w:t xml:space="preserve"> жилых домов </w:t>
      </w:r>
      <w:r w:rsidRPr="000E6E25">
        <w:rPr>
          <w:rFonts w:ascii="Liberation Serif" w:hAnsi="Liberation Serif"/>
        </w:rPr>
        <w:t>на сумму 561,3 млн.руб.</w:t>
      </w:r>
      <w:r>
        <w:rPr>
          <w:rFonts w:ascii="Liberation Serif" w:hAnsi="Liberation Serif"/>
        </w:rPr>
        <w:t xml:space="preserve">, общей площадью </w:t>
      </w:r>
      <w:r w:rsidR="000E6E25" w:rsidRPr="000E6E25">
        <w:rPr>
          <w:rFonts w:ascii="Liberation Serif" w:hAnsi="Liberation Serif"/>
        </w:rPr>
        <w:t>100,0 </w:t>
      </w:r>
      <w:r w:rsidR="009E0901" w:rsidRPr="000E6E25">
        <w:rPr>
          <w:rFonts w:ascii="Liberation Serif" w:hAnsi="Liberation Serif"/>
        </w:rPr>
        <w:t>тыс</w:t>
      </w:r>
      <w:proofErr w:type="gramStart"/>
      <w:r w:rsidR="009E0901" w:rsidRPr="000E6E25">
        <w:rPr>
          <w:rFonts w:ascii="Liberation Serif" w:hAnsi="Liberation Serif"/>
        </w:rPr>
        <w:t>.м</w:t>
      </w:r>
      <w:proofErr w:type="gramEnd"/>
      <w:r w:rsidR="009E0901" w:rsidRPr="000E6E25">
        <w:rPr>
          <w:rFonts w:ascii="Liberation Serif" w:hAnsi="Liberation Serif"/>
          <w:vertAlign w:val="superscript"/>
        </w:rPr>
        <w:t>2</w:t>
      </w:r>
      <w:r w:rsidR="009E0901" w:rsidRPr="000E6E25">
        <w:rPr>
          <w:rFonts w:ascii="Liberation Serif" w:hAnsi="Liberation Serif"/>
        </w:rPr>
        <w:t xml:space="preserve"> </w:t>
      </w:r>
      <w:r>
        <w:rPr>
          <w:rFonts w:ascii="Liberation Serif" w:hAnsi="Liberation Serif"/>
        </w:rPr>
        <w:t>(</w:t>
      </w:r>
      <w:r w:rsidR="009E0901" w:rsidRPr="000E6E25">
        <w:rPr>
          <w:rFonts w:ascii="Liberation Serif" w:hAnsi="Liberation Serif"/>
        </w:rPr>
        <w:t>в 202</w:t>
      </w:r>
      <w:r w:rsidR="000E6E25" w:rsidRPr="000E6E25">
        <w:rPr>
          <w:rFonts w:ascii="Liberation Serif" w:hAnsi="Liberation Serif"/>
        </w:rPr>
        <w:t>3</w:t>
      </w:r>
      <w:r w:rsidR="009E0901" w:rsidRPr="000E6E25">
        <w:rPr>
          <w:rFonts w:ascii="Liberation Serif" w:hAnsi="Liberation Serif"/>
        </w:rPr>
        <w:t xml:space="preserve"> году </w:t>
      </w:r>
      <w:r>
        <w:rPr>
          <w:rFonts w:ascii="Liberation Serif" w:hAnsi="Liberation Serif"/>
        </w:rPr>
        <w:t xml:space="preserve">– </w:t>
      </w:r>
      <w:r w:rsidR="000E6E25" w:rsidRPr="000E6E25">
        <w:rPr>
          <w:rFonts w:ascii="Liberation Serif" w:hAnsi="Liberation Serif"/>
        </w:rPr>
        <w:t xml:space="preserve">49 домов на 470 </w:t>
      </w:r>
      <w:r>
        <w:rPr>
          <w:rFonts w:ascii="Liberation Serif" w:hAnsi="Liberation Serif"/>
        </w:rPr>
        <w:t> </w:t>
      </w:r>
      <w:r w:rsidR="000E6E25" w:rsidRPr="000E6E25">
        <w:rPr>
          <w:rFonts w:ascii="Liberation Serif" w:hAnsi="Liberation Serif"/>
        </w:rPr>
        <w:t>млн.руб</w:t>
      </w:r>
      <w:r>
        <w:rPr>
          <w:rFonts w:ascii="Liberation Serif" w:hAnsi="Liberation Serif"/>
        </w:rPr>
        <w:t xml:space="preserve">., </w:t>
      </w:r>
      <w:r w:rsidRPr="000E6E25">
        <w:rPr>
          <w:rFonts w:ascii="Liberation Serif" w:hAnsi="Liberation Serif"/>
        </w:rPr>
        <w:t>87,6 тыс.м</w:t>
      </w:r>
      <w:r w:rsidRPr="000E6E25">
        <w:rPr>
          <w:rFonts w:ascii="Liberation Serif" w:hAnsi="Liberation Serif"/>
          <w:vertAlign w:val="superscript"/>
        </w:rPr>
        <w:t>2</w:t>
      </w:r>
      <w:r w:rsidR="009E0901" w:rsidRPr="000E6E25">
        <w:rPr>
          <w:rFonts w:ascii="Liberation Serif" w:hAnsi="Liberation Serif"/>
        </w:rPr>
        <w:t>).</w:t>
      </w:r>
    </w:p>
    <w:p w:rsidR="009E0901" w:rsidRPr="008232EB" w:rsidRDefault="009E0901" w:rsidP="009E0901">
      <w:pPr>
        <w:ind w:firstLine="709"/>
        <w:jc w:val="both"/>
        <w:rPr>
          <w:rFonts w:ascii="Liberation Serif" w:hAnsi="Liberation Serif"/>
        </w:rPr>
      </w:pPr>
      <w:proofErr w:type="gramStart"/>
      <w:r w:rsidRPr="008232EB">
        <w:rPr>
          <w:rFonts w:ascii="Liberation Serif" w:hAnsi="Liberation Serif"/>
        </w:rPr>
        <w:t xml:space="preserve">Численность граждан, состоящих на учете в качестве нуждающихся в жилых помещениях на условиях социального найма, </w:t>
      </w:r>
      <w:r w:rsidR="008232EB" w:rsidRPr="008232EB">
        <w:rPr>
          <w:rFonts w:ascii="Liberation Serif" w:hAnsi="Liberation Serif"/>
        </w:rPr>
        <w:t>сократилась по сравнению с 2023 годом на 15 чел. и составила</w:t>
      </w:r>
      <w:r w:rsidRPr="008232EB">
        <w:rPr>
          <w:rFonts w:ascii="Liberation Serif" w:hAnsi="Liberation Serif"/>
        </w:rPr>
        <w:t xml:space="preserve"> 1 9</w:t>
      </w:r>
      <w:r w:rsidR="008232EB" w:rsidRPr="008232EB">
        <w:rPr>
          <w:rFonts w:ascii="Liberation Serif" w:hAnsi="Liberation Serif"/>
        </w:rPr>
        <w:t>41</w:t>
      </w:r>
      <w:r w:rsidRPr="008232EB">
        <w:rPr>
          <w:rFonts w:ascii="Liberation Serif" w:hAnsi="Liberation Serif"/>
        </w:rPr>
        <w:t xml:space="preserve"> чел., количество молодых семей, признанных нуждающимися в улучшении жилищных условий для предоставления социальных выплат на приобретение жилья (на конец периода), </w:t>
      </w:r>
      <w:r w:rsidR="008232EB" w:rsidRPr="008232EB">
        <w:rPr>
          <w:rFonts w:ascii="Liberation Serif" w:hAnsi="Liberation Serif"/>
        </w:rPr>
        <w:t>также уменьшилось до 68 семей с 85 семей в 2023 году</w:t>
      </w:r>
      <w:r w:rsidRPr="008232EB">
        <w:rPr>
          <w:rFonts w:ascii="Liberation Serif" w:hAnsi="Liberation Serif"/>
        </w:rPr>
        <w:t xml:space="preserve">. </w:t>
      </w:r>
      <w:proofErr w:type="gramEnd"/>
    </w:p>
    <w:p w:rsidR="009E0901" w:rsidRPr="002D018B" w:rsidRDefault="009E0901" w:rsidP="009E0901">
      <w:pPr>
        <w:ind w:firstLine="709"/>
        <w:jc w:val="both"/>
        <w:rPr>
          <w:rFonts w:ascii="Liberation Serif" w:hAnsi="Liberation Serif"/>
          <w:highlight w:val="yellow"/>
        </w:rPr>
      </w:pPr>
    </w:p>
    <w:p w:rsidR="009E0901" w:rsidRPr="00DA1D9E" w:rsidRDefault="009E0901" w:rsidP="009E0901">
      <w:pPr>
        <w:jc w:val="center"/>
        <w:rPr>
          <w:rFonts w:ascii="Liberation Serif" w:hAnsi="Liberation Serif"/>
          <w:b/>
        </w:rPr>
      </w:pPr>
      <w:r w:rsidRPr="00DA1D9E">
        <w:rPr>
          <w:rFonts w:ascii="Liberation Serif" w:hAnsi="Liberation Serif"/>
          <w:b/>
        </w:rPr>
        <w:t>4. Развитие транспортной инфраструктуры</w:t>
      </w:r>
    </w:p>
    <w:p w:rsidR="009E0901" w:rsidRPr="00DA1D9E" w:rsidRDefault="009E0901" w:rsidP="009E0901">
      <w:pPr>
        <w:jc w:val="center"/>
        <w:rPr>
          <w:rFonts w:ascii="Liberation Serif" w:hAnsi="Liberation Serif"/>
          <w:b/>
        </w:rPr>
      </w:pPr>
    </w:p>
    <w:p w:rsidR="009E0901" w:rsidRPr="00DA1D9E" w:rsidRDefault="009E0901" w:rsidP="009E0901">
      <w:pPr>
        <w:ind w:firstLine="709"/>
        <w:jc w:val="both"/>
        <w:rPr>
          <w:rFonts w:ascii="Liberation Serif" w:hAnsi="Liberation Serif"/>
        </w:rPr>
      </w:pPr>
      <w:r w:rsidRPr="00DA1D9E">
        <w:rPr>
          <w:rFonts w:ascii="Liberation Serif" w:hAnsi="Liberation Serif"/>
        </w:rPr>
        <w:t xml:space="preserve">В </w:t>
      </w:r>
      <w:r w:rsidR="00EA485E" w:rsidRPr="00DA1D9E">
        <w:rPr>
          <w:rFonts w:ascii="Liberation Serif" w:hAnsi="Liberation Serif"/>
        </w:rPr>
        <w:t>разделе 4 «Развитие транспортной инфраструктуры»</w:t>
      </w:r>
      <w:r w:rsidRPr="00DA1D9E">
        <w:rPr>
          <w:rFonts w:ascii="Liberation Serif" w:hAnsi="Liberation Serif"/>
        </w:rPr>
        <w:t xml:space="preserve"> приложения 1 </w:t>
      </w:r>
      <w:r w:rsidR="00BD3940" w:rsidRPr="00DA1D9E">
        <w:rPr>
          <w:rFonts w:ascii="Liberation Serif" w:hAnsi="Liberation Serif"/>
        </w:rPr>
        <w:t xml:space="preserve">к Сводному отчету </w:t>
      </w:r>
      <w:r w:rsidRPr="00DA1D9E">
        <w:rPr>
          <w:rFonts w:ascii="Liberation Serif" w:hAnsi="Liberation Serif"/>
        </w:rPr>
        <w:t xml:space="preserve">приведены показатели развития </w:t>
      </w:r>
      <w:r w:rsidR="00EA485E" w:rsidRPr="00DA1D9E">
        <w:rPr>
          <w:rFonts w:ascii="Liberation Serif" w:hAnsi="Liberation Serif"/>
        </w:rPr>
        <w:t>улично-дорожной сети и городского транспорта</w:t>
      </w:r>
      <w:r w:rsidRPr="00DA1D9E">
        <w:rPr>
          <w:rFonts w:ascii="Liberation Serif" w:hAnsi="Liberation Serif"/>
        </w:rPr>
        <w:t>.</w:t>
      </w:r>
    </w:p>
    <w:p w:rsidR="009E0901" w:rsidRPr="00DA1D9E" w:rsidRDefault="00EA485E" w:rsidP="00EA485E">
      <w:pPr>
        <w:ind w:firstLine="709"/>
        <w:jc w:val="both"/>
        <w:rPr>
          <w:rFonts w:ascii="Liberation Serif" w:hAnsi="Liberation Serif"/>
        </w:rPr>
      </w:pPr>
      <w:r w:rsidRPr="00DA1D9E">
        <w:rPr>
          <w:rFonts w:ascii="Liberation Serif" w:hAnsi="Liberation Serif"/>
        </w:rPr>
        <w:t>Количество</w:t>
      </w:r>
      <w:r w:rsidR="009E0901" w:rsidRPr="00DA1D9E">
        <w:rPr>
          <w:rFonts w:ascii="Liberation Serif" w:hAnsi="Liberation Serif"/>
        </w:rPr>
        <w:t xml:space="preserve"> перевезенных пассажиров транспортом общего пользования </w:t>
      </w:r>
      <w:r w:rsidRPr="00DA1D9E">
        <w:rPr>
          <w:rFonts w:ascii="Liberation Serif" w:hAnsi="Liberation Serif"/>
        </w:rPr>
        <w:t>отражено на рисун</w:t>
      </w:r>
      <w:r w:rsidR="009E0901" w:rsidRPr="00DA1D9E">
        <w:rPr>
          <w:rFonts w:ascii="Liberation Serif" w:hAnsi="Liberation Serif"/>
        </w:rPr>
        <w:t>к</w:t>
      </w:r>
      <w:r w:rsidRPr="00DA1D9E">
        <w:rPr>
          <w:rFonts w:ascii="Liberation Serif" w:hAnsi="Liberation Serif"/>
        </w:rPr>
        <w:t>е</w:t>
      </w:r>
      <w:r w:rsidR="009E0901" w:rsidRPr="00DA1D9E">
        <w:rPr>
          <w:rFonts w:ascii="Liberation Serif" w:hAnsi="Liberation Serif"/>
        </w:rPr>
        <w:t xml:space="preserve"> 1</w:t>
      </w:r>
      <w:r w:rsidR="00AB5FFA" w:rsidRPr="00DA1D9E">
        <w:rPr>
          <w:rFonts w:ascii="Liberation Serif" w:hAnsi="Liberation Serif"/>
        </w:rPr>
        <w:t>7</w:t>
      </w:r>
      <w:r w:rsidR="009E0901" w:rsidRPr="00DA1D9E">
        <w:rPr>
          <w:rFonts w:ascii="Liberation Serif" w:hAnsi="Liberation Serif"/>
        </w:rPr>
        <w:t xml:space="preserve">. </w:t>
      </w:r>
      <w:r w:rsidRPr="00DA1D9E">
        <w:rPr>
          <w:rFonts w:ascii="Liberation Serif" w:hAnsi="Liberation Serif"/>
        </w:rPr>
        <w:t xml:space="preserve">За 2024 год перевезено 8,7 млн.чел., за 2023 год – 4,0 млн.чел. В 2024 году в городе обслуживалось 14 муниципальных маршрутов городского сообщения. </w:t>
      </w:r>
      <w:r w:rsidR="00DA1D9E" w:rsidRPr="00DA1D9E">
        <w:rPr>
          <w:rFonts w:ascii="Liberation Serif" w:hAnsi="Liberation Serif"/>
        </w:rPr>
        <w:t>С 07.10.2024г. установлен новый муниципальный маршрут № 13 «Вокзал – </w:t>
      </w:r>
      <w:proofErr w:type="spellStart"/>
      <w:r w:rsidR="00DA1D9E" w:rsidRPr="00DA1D9E">
        <w:rPr>
          <w:rFonts w:ascii="Liberation Serif" w:hAnsi="Liberation Serif"/>
        </w:rPr>
        <w:t>п</w:t>
      </w:r>
      <w:proofErr w:type="gramStart"/>
      <w:r w:rsidR="00DA1D9E" w:rsidRPr="00DA1D9E">
        <w:rPr>
          <w:rFonts w:ascii="Liberation Serif" w:hAnsi="Liberation Serif"/>
        </w:rPr>
        <w:t>.С</w:t>
      </w:r>
      <w:proofErr w:type="gramEnd"/>
      <w:r w:rsidR="00DA1D9E" w:rsidRPr="00DA1D9E">
        <w:rPr>
          <w:rFonts w:ascii="Liberation Serif" w:hAnsi="Liberation Serif"/>
        </w:rPr>
        <w:t>иликатный</w:t>
      </w:r>
      <w:proofErr w:type="spellEnd"/>
      <w:r w:rsidR="00DA1D9E" w:rsidRPr="00DA1D9E">
        <w:rPr>
          <w:rFonts w:ascii="Liberation Serif" w:hAnsi="Liberation Serif"/>
        </w:rPr>
        <w:t>», который обеспечивает доступность населению медицинской инфраструктуры: поликлиники № 1 (</w:t>
      </w:r>
      <w:proofErr w:type="spellStart"/>
      <w:r w:rsidR="00DA1D9E" w:rsidRPr="00DA1D9E">
        <w:rPr>
          <w:rFonts w:ascii="Liberation Serif" w:hAnsi="Liberation Serif"/>
        </w:rPr>
        <w:t>ул.Октябрьская</w:t>
      </w:r>
      <w:proofErr w:type="spellEnd"/>
      <w:r w:rsidR="00DA1D9E" w:rsidRPr="00DA1D9E">
        <w:rPr>
          <w:rFonts w:ascii="Liberation Serif" w:hAnsi="Liberation Serif"/>
        </w:rPr>
        <w:t>, 80), поликлиники № 2 (</w:t>
      </w:r>
      <w:proofErr w:type="spellStart"/>
      <w:r w:rsidR="00DA1D9E" w:rsidRPr="00DA1D9E">
        <w:rPr>
          <w:rFonts w:ascii="Liberation Serif" w:hAnsi="Liberation Serif"/>
        </w:rPr>
        <w:t>ул.Добролюбова</w:t>
      </w:r>
      <w:proofErr w:type="spellEnd"/>
      <w:r w:rsidR="00DA1D9E" w:rsidRPr="00DA1D9E">
        <w:rPr>
          <w:rFonts w:ascii="Liberation Serif" w:hAnsi="Liberation Serif"/>
        </w:rPr>
        <w:t>, 7), поликлиники № 3 (</w:t>
      </w:r>
      <w:proofErr w:type="spellStart"/>
      <w:r w:rsidR="00DA1D9E" w:rsidRPr="00DA1D9E">
        <w:rPr>
          <w:rFonts w:ascii="Liberation Serif" w:hAnsi="Liberation Serif"/>
        </w:rPr>
        <w:t>ул.Рябова</w:t>
      </w:r>
      <w:proofErr w:type="spellEnd"/>
      <w:r w:rsidR="00DA1D9E" w:rsidRPr="00DA1D9E">
        <w:rPr>
          <w:rFonts w:ascii="Liberation Serif" w:hAnsi="Liberation Serif"/>
        </w:rPr>
        <w:t>, 20), детской поликлиники (</w:t>
      </w:r>
      <w:proofErr w:type="spellStart"/>
      <w:r w:rsidR="00DA1D9E" w:rsidRPr="00DA1D9E">
        <w:rPr>
          <w:rFonts w:ascii="Liberation Serif" w:hAnsi="Liberation Serif"/>
        </w:rPr>
        <w:t>ул.Калинина</w:t>
      </w:r>
      <w:proofErr w:type="spellEnd"/>
      <w:r w:rsidR="00DA1D9E" w:rsidRPr="00DA1D9E">
        <w:rPr>
          <w:rFonts w:ascii="Liberation Serif" w:hAnsi="Liberation Serif"/>
        </w:rPr>
        <w:t xml:space="preserve">, 50). </w:t>
      </w:r>
      <w:r w:rsidRPr="00DA1D9E">
        <w:rPr>
          <w:rFonts w:ascii="Liberation Serif" w:hAnsi="Liberation Serif"/>
        </w:rPr>
        <w:t>По инициативе Администрации Каменск-Уральского городского округа в 2024 году Министерством транспорта и дорожного хозяйства Свердловской области внесены изменения в схему движения межмуниципального маршрута № 203 «Мирный – Каменск-Уральский – Брод». Сейчас автобусы по данному маршруту следуют по ул. Кутузова, Каменская, Суворова и далее по существующему маршруту.</w:t>
      </w:r>
      <w:r w:rsidR="00DA1D9E" w:rsidRPr="00DA1D9E">
        <w:rPr>
          <w:rFonts w:ascii="Liberation Serif" w:hAnsi="Liberation Serif"/>
        </w:rPr>
        <w:t xml:space="preserve"> </w:t>
      </w:r>
      <w:r w:rsidR="009E0901" w:rsidRPr="00DA1D9E">
        <w:rPr>
          <w:rFonts w:ascii="Liberation Serif" w:hAnsi="Liberation Serif"/>
        </w:rPr>
        <w:t>Регулярное транспортное сообщение налажено со всеми районами городского округа.</w:t>
      </w:r>
    </w:p>
    <w:p w:rsidR="009E0901" w:rsidRPr="00DA1D9E" w:rsidRDefault="009E0901" w:rsidP="009E0901">
      <w:pPr>
        <w:ind w:firstLine="709"/>
        <w:jc w:val="both"/>
        <w:rPr>
          <w:rFonts w:ascii="Liberation Serif" w:hAnsi="Liberation Serif"/>
        </w:rPr>
      </w:pPr>
      <w:r w:rsidRPr="00DA1D9E">
        <w:rPr>
          <w:rFonts w:ascii="Liberation Serif" w:hAnsi="Liberation Serif"/>
        </w:rPr>
        <w:t>За 202</w:t>
      </w:r>
      <w:r w:rsidR="00DA1D9E" w:rsidRPr="00DA1D9E">
        <w:rPr>
          <w:rFonts w:ascii="Liberation Serif" w:hAnsi="Liberation Serif"/>
        </w:rPr>
        <w:t>4</w:t>
      </w:r>
      <w:r w:rsidRPr="00DA1D9E">
        <w:rPr>
          <w:rFonts w:ascii="Liberation Serif" w:hAnsi="Liberation Serif"/>
        </w:rPr>
        <w:t xml:space="preserve"> год осуществлено </w:t>
      </w:r>
      <w:r w:rsidR="00DA1D9E" w:rsidRPr="00DA1D9E">
        <w:rPr>
          <w:rFonts w:ascii="Liberation Serif" w:hAnsi="Liberation Serif"/>
        </w:rPr>
        <w:t>110 631,1</w:t>
      </w:r>
      <w:r w:rsidRPr="00DA1D9E">
        <w:rPr>
          <w:rFonts w:ascii="Liberation Serif" w:hAnsi="Liberation Serif"/>
        </w:rPr>
        <w:t xml:space="preserve"> рейс на маршрутах единой маршрутной сети</w:t>
      </w:r>
      <w:r w:rsidR="00DA1D9E" w:rsidRPr="00DA1D9E">
        <w:rPr>
          <w:rFonts w:ascii="Liberation Serif" w:hAnsi="Liberation Serif"/>
        </w:rPr>
        <w:t xml:space="preserve">, что ниже уровня </w:t>
      </w:r>
      <w:r w:rsidRPr="00DA1D9E">
        <w:rPr>
          <w:rFonts w:ascii="Liberation Serif" w:hAnsi="Liberation Serif"/>
        </w:rPr>
        <w:t>202</w:t>
      </w:r>
      <w:r w:rsidR="00DA1D9E" w:rsidRPr="00DA1D9E">
        <w:rPr>
          <w:rFonts w:ascii="Liberation Serif" w:hAnsi="Liberation Serif"/>
        </w:rPr>
        <w:t>3</w:t>
      </w:r>
      <w:r w:rsidRPr="00DA1D9E">
        <w:rPr>
          <w:rFonts w:ascii="Liberation Serif" w:hAnsi="Liberation Serif"/>
        </w:rPr>
        <w:t xml:space="preserve"> год</w:t>
      </w:r>
      <w:r w:rsidR="00DA1D9E" w:rsidRPr="00DA1D9E">
        <w:rPr>
          <w:rFonts w:ascii="Liberation Serif" w:hAnsi="Liberation Serif"/>
        </w:rPr>
        <w:t>а на 11,2%. Р</w:t>
      </w:r>
      <w:r w:rsidRPr="00DA1D9E">
        <w:rPr>
          <w:rFonts w:ascii="Liberation Serif" w:hAnsi="Liberation Serif"/>
        </w:rPr>
        <w:t xml:space="preserve">егулярность пассажирских перевозок (отношение фактически выполненных рейсов к плановым рейсам) </w:t>
      </w:r>
      <w:r w:rsidR="00DA1D9E" w:rsidRPr="00DA1D9E">
        <w:rPr>
          <w:rFonts w:ascii="Liberation Serif" w:hAnsi="Liberation Serif"/>
        </w:rPr>
        <w:t xml:space="preserve">также продолжает снижаться: 68,1% - в 2024 году, 69,9% - в 2023 году, </w:t>
      </w:r>
      <w:r w:rsidRPr="00DA1D9E">
        <w:rPr>
          <w:rFonts w:ascii="Liberation Serif" w:hAnsi="Liberation Serif"/>
        </w:rPr>
        <w:t xml:space="preserve">72,0% </w:t>
      </w:r>
      <w:r w:rsidR="00DA1D9E" w:rsidRPr="00DA1D9E">
        <w:rPr>
          <w:rFonts w:ascii="Liberation Serif" w:hAnsi="Liberation Serif"/>
        </w:rPr>
        <w:t xml:space="preserve">- </w:t>
      </w:r>
      <w:r w:rsidRPr="00DA1D9E">
        <w:rPr>
          <w:rFonts w:ascii="Liberation Serif" w:hAnsi="Liberation Serif"/>
        </w:rPr>
        <w:t>в 2022</w:t>
      </w:r>
      <w:r w:rsidR="00DA1D9E" w:rsidRPr="00DA1D9E">
        <w:rPr>
          <w:rFonts w:ascii="Liberation Serif" w:hAnsi="Liberation Serif"/>
        </w:rPr>
        <w:t> </w:t>
      </w:r>
      <w:r w:rsidRPr="00DA1D9E">
        <w:rPr>
          <w:rFonts w:ascii="Liberation Serif" w:hAnsi="Liberation Serif"/>
        </w:rPr>
        <w:t xml:space="preserve">году. Основной причиной неисполнения рейсов </w:t>
      </w:r>
      <w:r w:rsidR="00DA1D9E" w:rsidRPr="00DA1D9E">
        <w:rPr>
          <w:rFonts w:ascii="Liberation Serif" w:hAnsi="Liberation Serif"/>
        </w:rPr>
        <w:t>остается</w:t>
      </w:r>
      <w:r w:rsidRPr="00DA1D9E">
        <w:rPr>
          <w:rFonts w:ascii="Liberation Serif" w:hAnsi="Liberation Serif"/>
        </w:rPr>
        <w:t xml:space="preserve"> </w:t>
      </w:r>
      <w:proofErr w:type="spellStart"/>
      <w:r w:rsidRPr="00DA1D9E">
        <w:rPr>
          <w:rFonts w:ascii="Liberation Serif" w:hAnsi="Liberation Serif"/>
        </w:rPr>
        <w:t>неукомплектованность</w:t>
      </w:r>
      <w:proofErr w:type="spellEnd"/>
      <w:r w:rsidRPr="00DA1D9E">
        <w:rPr>
          <w:rFonts w:ascii="Liberation Serif" w:hAnsi="Liberation Serif"/>
        </w:rPr>
        <w:t xml:space="preserve"> водительского состава. </w:t>
      </w:r>
    </w:p>
    <w:p w:rsidR="009E0901" w:rsidRPr="002D018B" w:rsidRDefault="00FA7601" w:rsidP="009E0901">
      <w:pPr>
        <w:keepNext/>
        <w:jc w:val="both"/>
        <w:rPr>
          <w:highlight w:val="yellow"/>
        </w:rPr>
      </w:pPr>
      <w:r>
        <w:rPr>
          <w:noProof/>
        </w:rPr>
        <w:drawing>
          <wp:inline distT="0" distB="0" distL="0" distR="0" wp14:anchorId="64AE8536" wp14:editId="312BA742">
            <wp:extent cx="6035040" cy="1725433"/>
            <wp:effectExtent l="0" t="0" r="3810" b="8255"/>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9E0901" w:rsidRPr="002775B1" w:rsidRDefault="009E0901" w:rsidP="009E0901">
      <w:pPr>
        <w:pStyle w:val="af3"/>
        <w:spacing w:before="240" w:after="0"/>
        <w:jc w:val="center"/>
        <w:rPr>
          <w:rFonts w:ascii="Liberation Serif" w:hAnsi="Liberation Serif"/>
          <w:b w:val="0"/>
          <w:i/>
          <w:color w:val="auto"/>
          <w:sz w:val="24"/>
          <w:szCs w:val="24"/>
        </w:rPr>
      </w:pPr>
      <w:r w:rsidRPr="002775B1">
        <w:rPr>
          <w:rFonts w:ascii="Liberation Serif" w:hAnsi="Liberation Serif"/>
          <w:b w:val="0"/>
          <w:i/>
          <w:color w:val="auto"/>
          <w:sz w:val="24"/>
          <w:szCs w:val="24"/>
        </w:rPr>
        <w:t xml:space="preserve">Рис. </w:t>
      </w:r>
      <w:r w:rsidR="00ED0991">
        <w:rPr>
          <w:rFonts w:ascii="Liberation Serif" w:hAnsi="Liberation Serif"/>
          <w:b w:val="0"/>
          <w:i/>
          <w:color w:val="auto"/>
          <w:sz w:val="24"/>
          <w:szCs w:val="24"/>
        </w:rPr>
        <w:t>1</w:t>
      </w:r>
      <w:r w:rsidR="00AB5FFA" w:rsidRPr="002775B1">
        <w:rPr>
          <w:rFonts w:ascii="Liberation Serif" w:hAnsi="Liberation Serif"/>
          <w:b w:val="0"/>
          <w:i/>
          <w:color w:val="auto"/>
          <w:sz w:val="24"/>
          <w:szCs w:val="24"/>
        </w:rPr>
        <w:t>7</w:t>
      </w:r>
      <w:r w:rsidRPr="002775B1">
        <w:rPr>
          <w:rFonts w:ascii="Liberation Serif" w:hAnsi="Liberation Serif"/>
          <w:b w:val="0"/>
          <w:i/>
          <w:color w:val="auto"/>
          <w:sz w:val="24"/>
          <w:szCs w:val="24"/>
        </w:rPr>
        <w:t>. Перевозка пассажиров транспортом общего пользования, млн. чел.</w:t>
      </w:r>
    </w:p>
    <w:p w:rsidR="009E0901" w:rsidRPr="002775B1" w:rsidRDefault="009E0901" w:rsidP="009E0901">
      <w:pPr>
        <w:ind w:firstLine="709"/>
        <w:jc w:val="both"/>
        <w:rPr>
          <w:rFonts w:ascii="Liberation Serif" w:hAnsi="Liberation Serif"/>
        </w:rPr>
      </w:pPr>
    </w:p>
    <w:p w:rsidR="009E0901" w:rsidRPr="002775B1" w:rsidRDefault="009E0901" w:rsidP="002775B1">
      <w:pPr>
        <w:ind w:firstLine="709"/>
        <w:jc w:val="both"/>
        <w:rPr>
          <w:rFonts w:ascii="Liberation Serif" w:hAnsi="Liberation Serif"/>
        </w:rPr>
      </w:pPr>
      <w:r w:rsidRPr="002775B1">
        <w:rPr>
          <w:rFonts w:ascii="Liberation Serif" w:hAnsi="Liberation Serif"/>
        </w:rPr>
        <w:t xml:space="preserve">На территории городского округа организован автоматизированный </w:t>
      </w:r>
      <w:proofErr w:type="gramStart"/>
      <w:r w:rsidRPr="002775B1">
        <w:rPr>
          <w:rFonts w:ascii="Liberation Serif" w:hAnsi="Liberation Serif"/>
        </w:rPr>
        <w:t>контроль за</w:t>
      </w:r>
      <w:proofErr w:type="gramEnd"/>
      <w:r w:rsidRPr="002775B1">
        <w:rPr>
          <w:rFonts w:ascii="Liberation Serif" w:hAnsi="Liberation Serif"/>
        </w:rPr>
        <w:t xml:space="preserve"> осуществлением регулярных перевозок автомобильным транспортом по муниципальным маршрутам. Контроль осуществляется МКУ</w:t>
      </w:r>
      <w:r w:rsidR="005D073A" w:rsidRPr="002775B1">
        <w:rPr>
          <w:rFonts w:ascii="Liberation Serif" w:hAnsi="Liberation Serif"/>
        </w:rPr>
        <w:t> </w:t>
      </w:r>
      <w:r w:rsidRPr="002775B1">
        <w:rPr>
          <w:rFonts w:ascii="Liberation Serif" w:hAnsi="Liberation Serif"/>
        </w:rPr>
        <w:t>«Единая диспетчерская служба пассажирского транспорта города Каменска-Уральского» с использованием навигационного оборудования системы ГЛОНАСС/GPS и специального программного обеспечения.</w:t>
      </w:r>
      <w:r w:rsidR="002775B1" w:rsidRPr="002775B1">
        <w:rPr>
          <w:rFonts w:ascii="Liberation Serif" w:hAnsi="Liberation Serif"/>
        </w:rPr>
        <w:t xml:space="preserve"> С актуальной информацией о движении общественного пассажирского транспорта на территории Каменск-Уральского городского округа можно ознакомиться на интерактивной карте </w:t>
      </w:r>
      <w:hyperlink r:id="rId29" w:history="1">
        <w:r w:rsidR="002775B1" w:rsidRPr="002775B1">
          <w:rPr>
            <w:rFonts w:ascii="Liberation Serif" w:hAnsi="Liberation Serif"/>
          </w:rPr>
          <w:t>transport.kamensk-uralskiy.ru</w:t>
        </w:r>
      </w:hyperlink>
      <w:r w:rsidR="002775B1" w:rsidRPr="002775B1">
        <w:rPr>
          <w:rFonts w:ascii="Liberation Serif" w:hAnsi="Liberation Serif"/>
        </w:rPr>
        <w:t xml:space="preserve"> и </w:t>
      </w:r>
      <w:r w:rsidR="002775B1">
        <w:rPr>
          <w:rFonts w:ascii="Liberation Serif" w:hAnsi="Liberation Serif"/>
        </w:rPr>
        <w:t xml:space="preserve">в </w:t>
      </w:r>
      <w:r w:rsidR="002775B1" w:rsidRPr="002775B1">
        <w:rPr>
          <w:rFonts w:ascii="Liberation Serif" w:hAnsi="Liberation Serif"/>
        </w:rPr>
        <w:t>приложении «</w:t>
      </w:r>
      <w:proofErr w:type="spellStart"/>
      <w:r w:rsidR="002775B1" w:rsidRPr="002775B1">
        <w:rPr>
          <w:rFonts w:ascii="Liberation Serif" w:hAnsi="Liberation Serif"/>
        </w:rPr>
        <w:t>ТрансТабло</w:t>
      </w:r>
      <w:proofErr w:type="spellEnd"/>
      <w:r w:rsidR="002775B1" w:rsidRPr="002775B1">
        <w:rPr>
          <w:rFonts w:ascii="Liberation Serif" w:hAnsi="Liberation Serif"/>
        </w:rPr>
        <w:t>».</w:t>
      </w:r>
      <w:r w:rsidR="002775B1">
        <w:rPr>
          <w:rFonts w:ascii="Liberation Serif" w:hAnsi="Liberation Serif"/>
        </w:rPr>
        <w:t xml:space="preserve"> </w:t>
      </w:r>
      <w:r w:rsidR="002775B1" w:rsidRPr="006C3E1B">
        <w:rPr>
          <w:rFonts w:ascii="Liberation Serif" w:hAnsi="Liberation Serif"/>
        </w:rPr>
        <w:t>Расписания движения городского транспорта общего пользования по муниципальным маршрутам размещены на официальном сайте городского округа.</w:t>
      </w:r>
    </w:p>
    <w:p w:rsidR="009E0901" w:rsidRDefault="00DE459D" w:rsidP="009E0901">
      <w:pPr>
        <w:ind w:firstLine="709"/>
        <w:jc w:val="both"/>
        <w:rPr>
          <w:rFonts w:ascii="Liberation Serif" w:hAnsi="Liberation Serif"/>
        </w:rPr>
      </w:pPr>
      <w:r w:rsidRPr="00DE459D">
        <w:rPr>
          <w:rFonts w:ascii="Liberation Serif" w:hAnsi="Liberation Serif"/>
        </w:rPr>
        <w:t>О</w:t>
      </w:r>
      <w:r w:rsidR="009E0901" w:rsidRPr="00DE459D">
        <w:rPr>
          <w:rFonts w:ascii="Liberation Serif" w:hAnsi="Liberation Serif"/>
        </w:rPr>
        <w:t xml:space="preserve">бъем ремонта дорог </w:t>
      </w:r>
      <w:r w:rsidR="00401221" w:rsidRPr="00DE459D">
        <w:rPr>
          <w:rFonts w:ascii="Liberation Serif" w:hAnsi="Liberation Serif"/>
        </w:rPr>
        <w:t>с 2021 года с</w:t>
      </w:r>
      <w:r w:rsidR="004A2A72">
        <w:rPr>
          <w:rFonts w:ascii="Liberation Serif" w:hAnsi="Liberation Serif"/>
        </w:rPr>
        <w:t>ущественно сокращается (рисунок </w:t>
      </w:r>
      <w:r w:rsidR="00401221" w:rsidRPr="00DE459D">
        <w:rPr>
          <w:rFonts w:ascii="Liberation Serif" w:hAnsi="Liberation Serif"/>
        </w:rPr>
        <w:t xml:space="preserve">18). </w:t>
      </w:r>
      <w:r w:rsidRPr="00FB59D8">
        <w:rPr>
          <w:rFonts w:ascii="Liberation Serif" w:hAnsi="Liberation Serif"/>
        </w:rPr>
        <w:t>В рамках государственной программы «Развитие транспортного комплекса Свердловской области» в 2024 году выполнены работы по ремонту покрытий 21 участка автодорог общей площадью 98,5 тыс</w:t>
      </w:r>
      <w:proofErr w:type="gramStart"/>
      <w:r w:rsidRPr="00FB59D8">
        <w:rPr>
          <w:rFonts w:ascii="Liberation Serif" w:hAnsi="Liberation Serif"/>
        </w:rPr>
        <w:t>.м</w:t>
      </w:r>
      <w:proofErr w:type="gramEnd"/>
      <w:r w:rsidRPr="00FB59D8">
        <w:rPr>
          <w:rFonts w:ascii="Liberation Serif" w:hAnsi="Liberation Serif"/>
          <w:vertAlign w:val="superscript"/>
        </w:rPr>
        <w:t>2</w:t>
      </w:r>
      <w:r w:rsidRPr="00FB59D8">
        <w:rPr>
          <w:rFonts w:ascii="Liberation Serif" w:hAnsi="Liberation Serif"/>
        </w:rPr>
        <w:t>,</w:t>
      </w:r>
      <w:r w:rsidRPr="00FB59D8">
        <w:rPr>
          <w:rFonts w:ascii="Liberation Serif" w:hAnsi="Liberation Serif"/>
          <w:vertAlign w:val="superscript"/>
        </w:rPr>
        <w:t xml:space="preserve"> </w:t>
      </w:r>
      <w:r w:rsidRPr="00FB59D8">
        <w:rPr>
          <w:rFonts w:ascii="Liberation Serif" w:hAnsi="Liberation Serif"/>
        </w:rPr>
        <w:t>протяженностью 11,0 км</w:t>
      </w:r>
      <w:r w:rsidR="00C83FD6" w:rsidRPr="00FB59D8">
        <w:rPr>
          <w:rFonts w:ascii="Liberation Serif" w:hAnsi="Liberation Serif"/>
        </w:rPr>
        <w:t>.</w:t>
      </w:r>
    </w:p>
    <w:p w:rsidR="009E0901" w:rsidRPr="002D018B" w:rsidRDefault="00DE459D" w:rsidP="009E0901">
      <w:pPr>
        <w:keepNext/>
        <w:jc w:val="both"/>
        <w:rPr>
          <w:highlight w:val="yellow"/>
        </w:rPr>
      </w:pPr>
      <w:r>
        <w:rPr>
          <w:noProof/>
        </w:rPr>
        <w:drawing>
          <wp:inline distT="0" distB="0" distL="0" distR="0" wp14:anchorId="3C6C5136" wp14:editId="13653730">
            <wp:extent cx="6035040" cy="1757238"/>
            <wp:effectExtent l="0" t="0" r="381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9E0901" w:rsidRPr="00DE459D" w:rsidRDefault="009E0901" w:rsidP="009E0901">
      <w:pPr>
        <w:pStyle w:val="af3"/>
        <w:spacing w:before="240" w:after="0"/>
        <w:jc w:val="center"/>
        <w:rPr>
          <w:rFonts w:ascii="Liberation Serif" w:hAnsi="Liberation Serif"/>
          <w:b w:val="0"/>
          <w:i/>
          <w:color w:val="auto"/>
          <w:sz w:val="24"/>
          <w:szCs w:val="24"/>
        </w:rPr>
      </w:pPr>
      <w:r w:rsidRPr="00DE459D">
        <w:rPr>
          <w:rFonts w:ascii="Liberation Serif" w:hAnsi="Liberation Serif"/>
          <w:b w:val="0"/>
          <w:i/>
          <w:color w:val="auto"/>
          <w:sz w:val="24"/>
          <w:szCs w:val="24"/>
        </w:rPr>
        <w:t xml:space="preserve">Рис. </w:t>
      </w:r>
      <w:r w:rsidR="00ED0991">
        <w:rPr>
          <w:rFonts w:ascii="Liberation Serif" w:hAnsi="Liberation Serif"/>
          <w:b w:val="0"/>
          <w:i/>
          <w:color w:val="auto"/>
          <w:sz w:val="24"/>
          <w:szCs w:val="24"/>
        </w:rPr>
        <w:t>1</w:t>
      </w:r>
      <w:r w:rsidR="00AB5FFA" w:rsidRPr="00DE459D">
        <w:rPr>
          <w:rFonts w:ascii="Liberation Serif" w:hAnsi="Liberation Serif"/>
          <w:b w:val="0"/>
          <w:i/>
          <w:color w:val="auto"/>
          <w:sz w:val="24"/>
          <w:szCs w:val="24"/>
        </w:rPr>
        <w:t>8</w:t>
      </w:r>
      <w:r w:rsidRPr="00DE459D">
        <w:rPr>
          <w:rFonts w:ascii="Liberation Serif" w:hAnsi="Liberation Serif"/>
          <w:b w:val="0"/>
          <w:i/>
          <w:color w:val="auto"/>
          <w:sz w:val="24"/>
          <w:szCs w:val="24"/>
        </w:rPr>
        <w:t>. Объемы ремонта дорог, тыс</w:t>
      </w:r>
      <w:proofErr w:type="gramStart"/>
      <w:r w:rsidRPr="00DE459D">
        <w:rPr>
          <w:rFonts w:ascii="Liberation Serif" w:hAnsi="Liberation Serif"/>
          <w:b w:val="0"/>
          <w:i/>
          <w:color w:val="auto"/>
          <w:sz w:val="24"/>
          <w:szCs w:val="24"/>
        </w:rPr>
        <w:t>.м</w:t>
      </w:r>
      <w:proofErr w:type="gramEnd"/>
      <w:r w:rsidRPr="00DE459D">
        <w:rPr>
          <w:rFonts w:ascii="Liberation Serif" w:hAnsi="Liberation Serif"/>
          <w:b w:val="0"/>
          <w:i/>
          <w:color w:val="auto"/>
          <w:sz w:val="24"/>
          <w:szCs w:val="24"/>
          <w:vertAlign w:val="superscript"/>
        </w:rPr>
        <w:t>2</w:t>
      </w:r>
    </w:p>
    <w:p w:rsidR="009E0901" w:rsidRPr="002D018B" w:rsidRDefault="009E0901" w:rsidP="009E0901">
      <w:pPr>
        <w:ind w:firstLine="709"/>
        <w:jc w:val="both"/>
        <w:rPr>
          <w:rFonts w:ascii="Liberation Serif" w:hAnsi="Liberation Serif"/>
          <w:highlight w:val="yellow"/>
        </w:rPr>
      </w:pPr>
    </w:p>
    <w:p w:rsidR="004A2A72" w:rsidRDefault="004A2A72" w:rsidP="009E0901">
      <w:pPr>
        <w:ind w:firstLine="709"/>
        <w:jc w:val="both"/>
        <w:rPr>
          <w:rFonts w:ascii="Liberation Serif" w:hAnsi="Liberation Serif"/>
        </w:rPr>
      </w:pPr>
      <w:r w:rsidRPr="00D87AB4">
        <w:rPr>
          <w:rFonts w:ascii="Liberation Serif" w:eastAsia="Calibri" w:hAnsi="Liberation Serif"/>
          <w:szCs w:val="24"/>
          <w:lang w:eastAsia="en-US"/>
        </w:rPr>
        <w:t>В феврале 2024</w:t>
      </w:r>
      <w:r w:rsidRPr="00D87AB4">
        <w:rPr>
          <w:rFonts w:ascii="Liberation Serif" w:hAnsi="Liberation Serif" w:cs="Liberation Serif"/>
        </w:rPr>
        <w:t xml:space="preserve"> года завершено строительст</w:t>
      </w:r>
      <w:r>
        <w:rPr>
          <w:rFonts w:ascii="Liberation Serif" w:hAnsi="Liberation Serif" w:cs="Liberation Serif"/>
        </w:rPr>
        <w:t>во 4-полосной автодороги по ул. </w:t>
      </w:r>
      <w:r w:rsidRPr="00D87AB4">
        <w:rPr>
          <w:rFonts w:ascii="Liberation Serif" w:hAnsi="Liberation Serif" w:cs="Liberation Serif"/>
        </w:rPr>
        <w:t>Героев Отечества на участке от ул.</w:t>
      </w:r>
      <w:r>
        <w:rPr>
          <w:rFonts w:ascii="Liberation Serif" w:hAnsi="Liberation Serif" w:cs="Liberation Serif"/>
        </w:rPr>
        <w:t> </w:t>
      </w:r>
      <w:r w:rsidRPr="00D87AB4">
        <w:rPr>
          <w:rFonts w:ascii="Liberation Serif" w:hAnsi="Liberation Serif" w:cs="Liberation Serif"/>
        </w:rPr>
        <w:t>Октябрьской до ул.</w:t>
      </w:r>
      <w:r>
        <w:rPr>
          <w:rFonts w:ascii="Liberation Serif" w:hAnsi="Liberation Serif" w:cs="Liberation Serif"/>
        </w:rPr>
        <w:t> </w:t>
      </w:r>
      <w:r w:rsidRPr="00D87AB4">
        <w:rPr>
          <w:rFonts w:ascii="Liberation Serif" w:hAnsi="Liberation Serif" w:cs="Liberation Serif"/>
        </w:rPr>
        <w:t>Каменской протяж</w:t>
      </w:r>
      <w:r>
        <w:rPr>
          <w:rFonts w:ascii="Liberation Serif" w:hAnsi="Liberation Serif" w:cs="Liberation Serif"/>
        </w:rPr>
        <w:t>е</w:t>
      </w:r>
      <w:r w:rsidRPr="00D87AB4">
        <w:rPr>
          <w:rFonts w:ascii="Liberation Serif" w:hAnsi="Liberation Serif" w:cs="Liberation Serif"/>
        </w:rPr>
        <w:t>нностью 484</w:t>
      </w:r>
      <w:r>
        <w:rPr>
          <w:rFonts w:ascii="Liberation Serif" w:hAnsi="Liberation Serif" w:cs="Liberation Serif"/>
        </w:rPr>
        <w:t> </w:t>
      </w:r>
      <w:r w:rsidRPr="00D87AB4">
        <w:rPr>
          <w:rFonts w:ascii="Liberation Serif" w:hAnsi="Liberation Serif" w:cs="Liberation Serif"/>
        </w:rPr>
        <w:t>м. В составе работ выполнены два проезда площадью 4</w:t>
      </w:r>
      <w:r>
        <w:rPr>
          <w:rFonts w:ascii="Liberation Serif" w:hAnsi="Liberation Serif" w:cs="Liberation Serif"/>
        </w:rPr>
        <w:t> </w:t>
      </w:r>
      <w:r w:rsidRPr="00D87AB4">
        <w:rPr>
          <w:rFonts w:ascii="Liberation Serif" w:hAnsi="Liberation Serif" w:cs="Liberation Serif"/>
        </w:rPr>
        <w:t>549</w:t>
      </w:r>
      <w:r>
        <w:rPr>
          <w:rFonts w:ascii="Liberation Serif" w:hAnsi="Liberation Serif" w:cs="Liberation Serif"/>
        </w:rPr>
        <w:t> </w:t>
      </w:r>
      <w:r w:rsidRPr="00D87AB4">
        <w:rPr>
          <w:rFonts w:ascii="Liberation Serif" w:hAnsi="Liberation Serif" w:cs="Liberation Serif"/>
        </w:rPr>
        <w:t>м</w:t>
      </w:r>
      <w:proofErr w:type="gramStart"/>
      <w:r w:rsidRPr="00D87AB4">
        <w:rPr>
          <w:rFonts w:ascii="Liberation Serif" w:hAnsi="Liberation Serif" w:cs="Liberation Serif"/>
          <w:vertAlign w:val="superscript"/>
        </w:rPr>
        <w:t>2</w:t>
      </w:r>
      <w:proofErr w:type="gramEnd"/>
      <w:r w:rsidRPr="00D87AB4">
        <w:rPr>
          <w:rFonts w:ascii="Liberation Serif" w:hAnsi="Liberation Serif" w:cs="Liberation Serif"/>
        </w:rPr>
        <w:t>, тротуары – 3</w:t>
      </w:r>
      <w:r>
        <w:rPr>
          <w:rFonts w:ascii="Liberation Serif" w:hAnsi="Liberation Serif" w:cs="Liberation Serif"/>
        </w:rPr>
        <w:t> </w:t>
      </w:r>
      <w:r w:rsidRPr="00D87AB4">
        <w:rPr>
          <w:rFonts w:ascii="Liberation Serif" w:hAnsi="Liberation Serif" w:cs="Liberation Serif"/>
        </w:rPr>
        <w:t>618</w:t>
      </w:r>
      <w:r>
        <w:rPr>
          <w:rFonts w:ascii="Liberation Serif" w:hAnsi="Liberation Serif" w:cs="Liberation Serif"/>
        </w:rPr>
        <w:t xml:space="preserve"> </w:t>
      </w:r>
      <w:r w:rsidRPr="00D87AB4">
        <w:rPr>
          <w:rFonts w:ascii="Liberation Serif" w:hAnsi="Liberation Serif" w:cs="Liberation Serif"/>
        </w:rPr>
        <w:t>м</w:t>
      </w:r>
      <w:r w:rsidRPr="00D87AB4">
        <w:rPr>
          <w:rFonts w:ascii="Liberation Serif" w:hAnsi="Liberation Serif" w:cs="Liberation Serif"/>
          <w:vertAlign w:val="superscript"/>
        </w:rPr>
        <w:t>2</w:t>
      </w:r>
      <w:r w:rsidRPr="00D87AB4">
        <w:rPr>
          <w:rFonts w:ascii="Liberation Serif" w:hAnsi="Liberation Serif" w:cs="Liberation Serif"/>
        </w:rPr>
        <w:t>, велодорожка – 1</w:t>
      </w:r>
      <w:r>
        <w:rPr>
          <w:rFonts w:ascii="Liberation Serif" w:hAnsi="Liberation Serif" w:cs="Liberation Serif"/>
        </w:rPr>
        <w:t> </w:t>
      </w:r>
      <w:r w:rsidRPr="00D87AB4">
        <w:rPr>
          <w:rFonts w:ascii="Liberation Serif" w:hAnsi="Liberation Serif" w:cs="Liberation Serif"/>
        </w:rPr>
        <w:t>265</w:t>
      </w:r>
      <w:r>
        <w:rPr>
          <w:rFonts w:ascii="Liberation Serif" w:hAnsi="Liberation Serif" w:cs="Liberation Serif"/>
        </w:rPr>
        <w:t> </w:t>
      </w:r>
      <w:r w:rsidRPr="00D87AB4">
        <w:rPr>
          <w:rFonts w:ascii="Liberation Serif" w:hAnsi="Liberation Serif" w:cs="Liberation Serif"/>
        </w:rPr>
        <w:t>м</w:t>
      </w:r>
      <w:r w:rsidRPr="00D87AB4">
        <w:rPr>
          <w:rFonts w:ascii="Liberation Serif" w:hAnsi="Liberation Serif" w:cs="Liberation Serif"/>
          <w:vertAlign w:val="superscript"/>
        </w:rPr>
        <w:t>2</w:t>
      </w:r>
      <w:r w:rsidRPr="00D87AB4">
        <w:rPr>
          <w:rFonts w:ascii="Liberation Serif" w:hAnsi="Liberation Serif" w:cs="Liberation Serif"/>
        </w:rPr>
        <w:t xml:space="preserve">.  В рамках проекта выполнены  переустройство существующих инженерных сетей, устройство сети ливневой канализации с канализационной насосной станцией, сетей электроснабжения и стационарного освещения, светофорных объектов, размещение остановок общественного </w:t>
      </w:r>
      <w:r w:rsidRPr="007003F6">
        <w:rPr>
          <w:rFonts w:ascii="Liberation Serif" w:hAnsi="Liberation Serif" w:cs="Liberation Serif"/>
        </w:rPr>
        <w:t>транспорта.</w:t>
      </w:r>
    </w:p>
    <w:p w:rsidR="009E0901" w:rsidRDefault="009E0901" w:rsidP="009E0901">
      <w:pPr>
        <w:ind w:firstLine="709"/>
        <w:jc w:val="both"/>
        <w:rPr>
          <w:rFonts w:ascii="Liberation Serif" w:hAnsi="Liberation Serif"/>
        </w:rPr>
      </w:pPr>
      <w:proofErr w:type="gramStart"/>
      <w:r w:rsidRPr="00401221">
        <w:rPr>
          <w:rFonts w:ascii="Liberation Serif" w:hAnsi="Liberation Serif"/>
        </w:rPr>
        <w:t>В соответствии с формой федерального государственного статист</w:t>
      </w:r>
      <w:r w:rsidR="00BF67C1" w:rsidRPr="00401221">
        <w:rPr>
          <w:rFonts w:ascii="Liberation Serif" w:hAnsi="Liberation Serif"/>
        </w:rPr>
        <w:t xml:space="preserve">ического наблюдения № 3-ДГ (МО) </w:t>
      </w:r>
      <w:r w:rsidRPr="00401221">
        <w:rPr>
          <w:rFonts w:ascii="Liberation Serif" w:hAnsi="Liberation Serif"/>
        </w:rPr>
        <w:t xml:space="preserve">«Сведения об автомобильных дорогах общего пользования местного значения и сооружениях на них» по состоянию на </w:t>
      </w:r>
      <w:r w:rsidR="00401221" w:rsidRPr="00401221">
        <w:rPr>
          <w:rFonts w:ascii="Liberation Serif" w:hAnsi="Liberation Serif"/>
        </w:rPr>
        <w:t>0</w:t>
      </w:r>
      <w:r w:rsidRPr="00401221">
        <w:rPr>
          <w:rFonts w:ascii="Liberation Serif" w:hAnsi="Liberation Serif"/>
        </w:rPr>
        <w:t>1</w:t>
      </w:r>
      <w:r w:rsidR="00401221" w:rsidRPr="00401221">
        <w:rPr>
          <w:rFonts w:ascii="Liberation Serif" w:hAnsi="Liberation Serif"/>
        </w:rPr>
        <w:t>.01.2025</w:t>
      </w:r>
      <w:r w:rsidRPr="00401221">
        <w:rPr>
          <w:rFonts w:ascii="Liberation Serif" w:hAnsi="Liberation Serif"/>
        </w:rPr>
        <w:t>г</w:t>
      </w:r>
      <w:r w:rsidR="00401221" w:rsidRPr="00401221">
        <w:rPr>
          <w:rFonts w:ascii="Liberation Serif" w:hAnsi="Liberation Serif"/>
        </w:rPr>
        <w:t>.</w:t>
      </w:r>
      <w:r w:rsidRPr="00401221">
        <w:rPr>
          <w:rFonts w:ascii="Liberation Serif" w:hAnsi="Liberation Serif"/>
        </w:rPr>
        <w:t xml:space="preserve"> общая прот</w:t>
      </w:r>
      <w:r w:rsidR="00BF67C1" w:rsidRPr="00401221">
        <w:rPr>
          <w:rFonts w:ascii="Liberation Serif" w:hAnsi="Liberation Serif"/>
        </w:rPr>
        <w:t xml:space="preserve">яженность дорог </w:t>
      </w:r>
      <w:r w:rsidR="00E7269F">
        <w:rPr>
          <w:rFonts w:ascii="Liberation Serif" w:hAnsi="Liberation Serif"/>
        </w:rPr>
        <w:t xml:space="preserve">в городском округе </w:t>
      </w:r>
      <w:r w:rsidR="00BF67C1" w:rsidRPr="00401221">
        <w:rPr>
          <w:rFonts w:ascii="Liberation Serif" w:hAnsi="Liberation Serif"/>
        </w:rPr>
        <w:t>составила</w:t>
      </w:r>
      <w:r w:rsidR="00401221" w:rsidRPr="00401221">
        <w:rPr>
          <w:rFonts w:ascii="Liberation Serif" w:hAnsi="Liberation Serif"/>
        </w:rPr>
        <w:t xml:space="preserve"> 280,9 км</w:t>
      </w:r>
      <w:r w:rsidRPr="00401221">
        <w:rPr>
          <w:rFonts w:ascii="Liberation Serif" w:hAnsi="Liberation Serif"/>
        </w:rPr>
        <w:t xml:space="preserve">, из них не отвечают нормативным требования </w:t>
      </w:r>
      <w:r w:rsidR="00401221" w:rsidRPr="00401221">
        <w:rPr>
          <w:rFonts w:ascii="Liberation Serif" w:hAnsi="Liberation Serif"/>
        </w:rPr>
        <w:t xml:space="preserve">47,7 км или 17,0% дорог (в 2023 году – 272,4 км, не отвечает нормативным требованиям – </w:t>
      </w:r>
      <w:r w:rsidRPr="00401221">
        <w:rPr>
          <w:rFonts w:ascii="Liberation Serif" w:hAnsi="Liberation Serif"/>
        </w:rPr>
        <w:t>54,5</w:t>
      </w:r>
      <w:r w:rsidR="00BF67C1" w:rsidRPr="00401221">
        <w:rPr>
          <w:rFonts w:ascii="Liberation Serif" w:hAnsi="Liberation Serif"/>
        </w:rPr>
        <w:t> </w:t>
      </w:r>
      <w:r w:rsidRPr="00401221">
        <w:rPr>
          <w:rFonts w:ascii="Liberation Serif" w:hAnsi="Liberation Serif"/>
        </w:rPr>
        <w:t>км или 20,0%</w:t>
      </w:r>
      <w:r w:rsidR="00401221" w:rsidRPr="00401221">
        <w:rPr>
          <w:rFonts w:ascii="Liberation Serif" w:hAnsi="Liberation Serif"/>
        </w:rPr>
        <w:t>)</w:t>
      </w:r>
      <w:r w:rsidRPr="00401221">
        <w:rPr>
          <w:rFonts w:ascii="Liberation Serif" w:hAnsi="Liberation Serif"/>
        </w:rPr>
        <w:t>.</w:t>
      </w:r>
      <w:proofErr w:type="gramEnd"/>
    </w:p>
    <w:p w:rsidR="00827536" w:rsidRPr="00401221" w:rsidRDefault="00827536" w:rsidP="009E0901">
      <w:pPr>
        <w:ind w:firstLine="709"/>
        <w:jc w:val="both"/>
        <w:rPr>
          <w:rFonts w:ascii="Liberation Serif" w:hAnsi="Liberation Serif"/>
        </w:rPr>
      </w:pPr>
      <w:r>
        <w:rPr>
          <w:rFonts w:ascii="Liberation Serif" w:hAnsi="Liberation Serif"/>
        </w:rPr>
        <w:t>В рамках деятельности по содержанию и развитию улично-дорожной сети проводилась работа по</w:t>
      </w:r>
      <w:r w:rsidRPr="00165B9B">
        <w:rPr>
          <w:rFonts w:ascii="Liberation Serif" w:hAnsi="Liberation Serif"/>
        </w:rPr>
        <w:t xml:space="preserve"> содержани</w:t>
      </w:r>
      <w:r>
        <w:rPr>
          <w:rFonts w:ascii="Liberation Serif" w:hAnsi="Liberation Serif"/>
        </w:rPr>
        <w:t>ю</w:t>
      </w:r>
      <w:r w:rsidRPr="00165B9B">
        <w:rPr>
          <w:rFonts w:ascii="Liberation Serif" w:hAnsi="Liberation Serif"/>
        </w:rPr>
        <w:t xml:space="preserve"> и ремонт</w:t>
      </w:r>
      <w:r>
        <w:rPr>
          <w:rFonts w:ascii="Liberation Serif" w:hAnsi="Liberation Serif"/>
        </w:rPr>
        <w:t>у</w:t>
      </w:r>
      <w:r w:rsidRPr="00165B9B">
        <w:rPr>
          <w:rFonts w:ascii="Liberation Serif" w:hAnsi="Liberation Serif"/>
        </w:rPr>
        <w:t xml:space="preserve"> учтенных 272,4</w:t>
      </w:r>
      <w:r>
        <w:rPr>
          <w:rFonts w:ascii="Liberation Serif" w:hAnsi="Liberation Serif"/>
        </w:rPr>
        <w:t> </w:t>
      </w:r>
      <w:r w:rsidRPr="00165B9B">
        <w:rPr>
          <w:rFonts w:ascii="Liberation Serif" w:hAnsi="Liberation Serif"/>
        </w:rPr>
        <w:t>км дорог, 570,0</w:t>
      </w:r>
      <w:r>
        <w:rPr>
          <w:rFonts w:ascii="Liberation Serif" w:hAnsi="Liberation Serif"/>
        </w:rPr>
        <w:t> тыс</w:t>
      </w:r>
      <w:proofErr w:type="gramStart"/>
      <w:r>
        <w:rPr>
          <w:rFonts w:ascii="Liberation Serif" w:hAnsi="Liberation Serif"/>
        </w:rPr>
        <w:t>.</w:t>
      </w:r>
      <w:r w:rsidRPr="00165B9B">
        <w:rPr>
          <w:rFonts w:ascii="Liberation Serif" w:hAnsi="Liberation Serif"/>
        </w:rPr>
        <w:t>м</w:t>
      </w:r>
      <w:proofErr w:type="gramEnd"/>
      <w:r w:rsidRPr="00827536">
        <w:rPr>
          <w:rFonts w:ascii="Liberation Serif" w:hAnsi="Liberation Serif"/>
          <w:vertAlign w:val="superscript"/>
        </w:rPr>
        <w:t>2</w:t>
      </w:r>
      <w:r w:rsidRPr="00827536">
        <w:rPr>
          <w:rFonts w:ascii="Liberation Serif" w:hAnsi="Liberation Serif"/>
        </w:rPr>
        <w:t xml:space="preserve"> </w:t>
      </w:r>
      <w:r w:rsidRPr="00165B9B">
        <w:rPr>
          <w:rFonts w:ascii="Liberation Serif" w:hAnsi="Liberation Serif"/>
        </w:rPr>
        <w:t>тротуаров, 226 остановок транспорта общего пользования, 29</w:t>
      </w:r>
      <w:r>
        <w:rPr>
          <w:rFonts w:ascii="Liberation Serif" w:hAnsi="Liberation Serif"/>
        </w:rPr>
        <w:t> </w:t>
      </w:r>
      <w:r w:rsidRPr="00165B9B">
        <w:rPr>
          <w:rFonts w:ascii="Liberation Serif" w:hAnsi="Liberation Serif"/>
        </w:rPr>
        <w:t>км ливневой канализации, 11</w:t>
      </w:r>
      <w:r>
        <w:rPr>
          <w:rFonts w:ascii="Liberation Serif" w:hAnsi="Liberation Serif"/>
        </w:rPr>
        <w:t xml:space="preserve"> </w:t>
      </w:r>
      <w:r w:rsidRPr="00165B9B">
        <w:rPr>
          <w:rFonts w:ascii="Liberation Serif" w:hAnsi="Liberation Serif"/>
        </w:rPr>
        <w:t>мостов и путепроводов, 116 светофорных объектов, 8,2</w:t>
      </w:r>
      <w:r>
        <w:rPr>
          <w:rFonts w:ascii="Liberation Serif" w:hAnsi="Liberation Serif"/>
        </w:rPr>
        <w:t> </w:t>
      </w:r>
      <w:r w:rsidRPr="00165B9B">
        <w:rPr>
          <w:rFonts w:ascii="Liberation Serif" w:hAnsi="Liberation Serif"/>
        </w:rPr>
        <w:t>тыс. дорожных знаков, 40</w:t>
      </w:r>
      <w:r>
        <w:rPr>
          <w:rFonts w:ascii="Liberation Serif" w:hAnsi="Liberation Serif"/>
        </w:rPr>
        <w:t> </w:t>
      </w:r>
      <w:proofErr w:type="spellStart"/>
      <w:r w:rsidRPr="00165B9B">
        <w:rPr>
          <w:rFonts w:ascii="Liberation Serif" w:hAnsi="Liberation Serif"/>
        </w:rPr>
        <w:t>тыс.п.</w:t>
      </w:r>
      <w:r>
        <w:rPr>
          <w:rFonts w:ascii="Liberation Serif" w:hAnsi="Liberation Serif"/>
        </w:rPr>
        <w:t>м</w:t>
      </w:r>
      <w:proofErr w:type="spellEnd"/>
      <w:r>
        <w:rPr>
          <w:rFonts w:ascii="Liberation Serif" w:hAnsi="Liberation Serif"/>
        </w:rPr>
        <w:t xml:space="preserve"> пешеходных ограждений, была в</w:t>
      </w:r>
      <w:r w:rsidRPr="00A03348">
        <w:rPr>
          <w:rFonts w:ascii="Liberation Serif" w:hAnsi="Liberation Serif"/>
        </w:rPr>
        <w:t xml:space="preserve">ыполнена замена и установка </w:t>
      </w:r>
      <w:r>
        <w:rPr>
          <w:rFonts w:ascii="Liberation Serif" w:hAnsi="Liberation Serif"/>
        </w:rPr>
        <w:t>8</w:t>
      </w:r>
      <w:r w:rsidRPr="00A03348">
        <w:rPr>
          <w:rFonts w:ascii="Liberation Serif" w:hAnsi="Liberation Serif"/>
        </w:rPr>
        <w:t xml:space="preserve"> остановочных павильонов</w:t>
      </w:r>
      <w:r>
        <w:rPr>
          <w:rFonts w:ascii="Liberation Serif" w:hAnsi="Liberation Serif"/>
        </w:rPr>
        <w:t>. В целях обеспечения</w:t>
      </w:r>
      <w:r w:rsidRPr="00165B9B">
        <w:rPr>
          <w:rFonts w:ascii="Liberation Serif" w:hAnsi="Liberation Serif"/>
        </w:rPr>
        <w:t xml:space="preserve"> безопасности дорожного движения </w:t>
      </w:r>
      <w:r>
        <w:rPr>
          <w:rFonts w:ascii="Liberation Serif" w:hAnsi="Liberation Serif"/>
        </w:rPr>
        <w:t>проведены</w:t>
      </w:r>
      <w:r w:rsidRPr="00165B9B">
        <w:rPr>
          <w:rFonts w:ascii="Liberation Serif" w:hAnsi="Liberation Serif"/>
        </w:rPr>
        <w:t xml:space="preserve"> мероприятия по приведению маршрута «дом-школа-дом» в нормативное состояние, </w:t>
      </w:r>
      <w:r>
        <w:rPr>
          <w:rFonts w:ascii="Liberation Serif" w:hAnsi="Liberation Serif"/>
        </w:rPr>
        <w:t>обу</w:t>
      </w:r>
      <w:r w:rsidRPr="00165B9B">
        <w:rPr>
          <w:rFonts w:ascii="Liberation Serif" w:hAnsi="Liberation Serif"/>
        </w:rPr>
        <w:t>стро</w:t>
      </w:r>
      <w:r>
        <w:rPr>
          <w:rFonts w:ascii="Liberation Serif" w:hAnsi="Liberation Serif"/>
        </w:rPr>
        <w:t>ены пешеходные</w:t>
      </w:r>
      <w:r w:rsidRPr="00165B9B">
        <w:rPr>
          <w:rFonts w:ascii="Liberation Serif" w:hAnsi="Liberation Serif"/>
        </w:rPr>
        <w:t xml:space="preserve"> переход</w:t>
      </w:r>
      <w:r>
        <w:rPr>
          <w:rFonts w:ascii="Liberation Serif" w:hAnsi="Liberation Serif"/>
        </w:rPr>
        <w:t>ы</w:t>
      </w:r>
      <w:r w:rsidRPr="00165B9B">
        <w:rPr>
          <w:rFonts w:ascii="Liberation Serif" w:hAnsi="Liberation Serif"/>
        </w:rPr>
        <w:t>, искусственны</w:t>
      </w:r>
      <w:r>
        <w:rPr>
          <w:rFonts w:ascii="Liberation Serif" w:hAnsi="Liberation Serif"/>
        </w:rPr>
        <w:t>е дорожные неровности</w:t>
      </w:r>
      <w:r w:rsidRPr="00165B9B">
        <w:rPr>
          <w:rFonts w:ascii="Liberation Serif" w:hAnsi="Liberation Serif"/>
        </w:rPr>
        <w:t xml:space="preserve">, </w:t>
      </w:r>
      <w:r>
        <w:rPr>
          <w:rFonts w:ascii="Liberation Serif" w:hAnsi="Liberation Serif"/>
        </w:rPr>
        <w:t xml:space="preserve">проводился </w:t>
      </w:r>
      <w:r w:rsidRPr="00165B9B">
        <w:rPr>
          <w:rFonts w:ascii="Liberation Serif" w:hAnsi="Liberation Serif"/>
        </w:rPr>
        <w:t>мониторинг дорожного движения</w:t>
      </w:r>
      <w:r>
        <w:rPr>
          <w:rFonts w:ascii="Liberation Serif" w:hAnsi="Liberation Serif"/>
        </w:rPr>
        <w:t>.</w:t>
      </w:r>
    </w:p>
    <w:p w:rsidR="009E0901" w:rsidRPr="00401221" w:rsidRDefault="009E0901" w:rsidP="009E0901">
      <w:pPr>
        <w:ind w:firstLine="709"/>
        <w:jc w:val="both"/>
        <w:rPr>
          <w:rFonts w:ascii="Liberation Serif" w:hAnsi="Liberation Serif"/>
        </w:rPr>
      </w:pPr>
    </w:p>
    <w:p w:rsidR="009E0901" w:rsidRPr="00875624" w:rsidRDefault="009E0901" w:rsidP="009E0901">
      <w:pPr>
        <w:jc w:val="center"/>
        <w:rPr>
          <w:rFonts w:ascii="Liberation Serif" w:hAnsi="Liberation Serif"/>
          <w:b/>
        </w:rPr>
      </w:pPr>
      <w:r w:rsidRPr="00875624">
        <w:rPr>
          <w:rFonts w:ascii="Liberation Serif" w:hAnsi="Liberation Serif"/>
          <w:b/>
        </w:rPr>
        <w:t>5. Экология, благоустроенная городская среда, рекреационные зоны</w:t>
      </w:r>
    </w:p>
    <w:p w:rsidR="009E0901" w:rsidRPr="00875624" w:rsidRDefault="009E0901" w:rsidP="009E0901">
      <w:pPr>
        <w:jc w:val="center"/>
        <w:rPr>
          <w:rFonts w:ascii="Liberation Serif" w:hAnsi="Liberation Serif"/>
          <w:b/>
        </w:rPr>
      </w:pPr>
    </w:p>
    <w:p w:rsidR="009E0901" w:rsidRPr="00875624" w:rsidRDefault="009E0901" w:rsidP="009E0901">
      <w:pPr>
        <w:ind w:firstLine="709"/>
        <w:jc w:val="both"/>
        <w:rPr>
          <w:rFonts w:ascii="Liberation Serif" w:hAnsi="Liberation Serif"/>
        </w:rPr>
      </w:pPr>
      <w:r w:rsidRPr="00875624">
        <w:rPr>
          <w:rFonts w:ascii="Liberation Serif" w:hAnsi="Liberation Serif"/>
        </w:rPr>
        <w:t xml:space="preserve">В </w:t>
      </w:r>
      <w:r w:rsidR="00487A68" w:rsidRPr="00875624">
        <w:rPr>
          <w:rFonts w:ascii="Liberation Serif" w:hAnsi="Liberation Serif"/>
        </w:rPr>
        <w:t>разделе 5 «Экология, благоустроенная городская среда, рекреационные зоны»</w:t>
      </w:r>
      <w:r w:rsidRPr="00875624">
        <w:rPr>
          <w:rFonts w:ascii="Liberation Serif" w:hAnsi="Liberation Serif"/>
        </w:rPr>
        <w:t xml:space="preserve"> приложения 1 </w:t>
      </w:r>
      <w:r w:rsidR="00BD3940" w:rsidRPr="00875624">
        <w:rPr>
          <w:rFonts w:ascii="Liberation Serif" w:hAnsi="Liberation Serif"/>
        </w:rPr>
        <w:t xml:space="preserve">к Сводному отчету </w:t>
      </w:r>
      <w:r w:rsidRPr="00875624">
        <w:rPr>
          <w:rFonts w:ascii="Liberation Serif" w:hAnsi="Liberation Serif"/>
        </w:rPr>
        <w:t>приведены показатели состояния экологической обстановки и благоустройства городской среды.</w:t>
      </w:r>
    </w:p>
    <w:p w:rsidR="009E0901" w:rsidRDefault="00875624" w:rsidP="00875624">
      <w:pPr>
        <w:ind w:firstLine="709"/>
        <w:jc w:val="both"/>
        <w:rPr>
          <w:rFonts w:ascii="Liberation Serif" w:hAnsi="Liberation Serif"/>
        </w:rPr>
      </w:pPr>
      <w:r w:rsidRPr="00875624">
        <w:rPr>
          <w:rFonts w:ascii="Liberation Serif" w:hAnsi="Liberation Serif"/>
        </w:rPr>
        <w:t xml:space="preserve">Уровень загрязнения атмосферы в Каменск-Уральском городском округе в 2024 году относился к категории «повышенный». Приоритетными веществами, определяющими комплексный индекс загрязнения атмосферного воздуха, являются диоксид азота, </w:t>
      </w:r>
      <w:proofErr w:type="spellStart"/>
      <w:r w:rsidRPr="00875624">
        <w:rPr>
          <w:rFonts w:ascii="Liberation Serif" w:hAnsi="Liberation Serif"/>
        </w:rPr>
        <w:t>бен</w:t>
      </w:r>
      <w:proofErr w:type="gramStart"/>
      <w:r w:rsidRPr="00875624">
        <w:rPr>
          <w:rFonts w:ascii="Liberation Serif" w:hAnsi="Liberation Serif"/>
        </w:rPr>
        <w:t>з</w:t>
      </w:r>
      <w:proofErr w:type="spellEnd"/>
      <w:r w:rsidRPr="00875624">
        <w:rPr>
          <w:rFonts w:ascii="Liberation Serif" w:hAnsi="Liberation Serif"/>
        </w:rPr>
        <w:t>(</w:t>
      </w:r>
      <w:proofErr w:type="gramEnd"/>
      <w:r w:rsidRPr="00875624">
        <w:rPr>
          <w:rFonts w:ascii="Liberation Serif" w:hAnsi="Liberation Serif"/>
        </w:rPr>
        <w:t>а)</w:t>
      </w:r>
      <w:proofErr w:type="spellStart"/>
      <w:r w:rsidRPr="00875624">
        <w:rPr>
          <w:rFonts w:ascii="Liberation Serif" w:hAnsi="Liberation Serif"/>
        </w:rPr>
        <w:t>пирены</w:t>
      </w:r>
      <w:proofErr w:type="spellEnd"/>
      <w:r w:rsidRPr="00875624">
        <w:rPr>
          <w:rFonts w:ascii="Liberation Serif" w:hAnsi="Liberation Serif"/>
        </w:rPr>
        <w:t xml:space="preserve">, оксид углерода и марганец. Изменение уровня загрязнения атмосферного воздуха Каменск-Уральского городского округа по сравнению с предыдущими годами связано с изменением оценки уровня загрязнения за 2021 год в связи с ужесточением нормативов СанПиН 1.2.3685-21 и, соответственно, с изменением перечней и приоритета веществ, определяющих комплексный индекс. При этом в атмосферном воздухе снижается среднегодовое содержание диоксида азота, оксида азота, оксида углерода и пыли мелкодисперсной. По измеряемым веществам: диоксиду азота, оксиду азота, диоксиду серы и оксиду углерода за год превышения нормативов не зафиксированы. Степень улавливания твердых загрязняющих веществ </w:t>
      </w:r>
      <w:proofErr w:type="spellStart"/>
      <w:r w:rsidRPr="00875624">
        <w:rPr>
          <w:rFonts w:ascii="Liberation Serif" w:hAnsi="Liberation Serif"/>
        </w:rPr>
        <w:t>пылегазоочистными</w:t>
      </w:r>
      <w:proofErr w:type="spellEnd"/>
      <w:r w:rsidRPr="00875624">
        <w:rPr>
          <w:rFonts w:ascii="Liberation Serif" w:hAnsi="Liberation Serif"/>
        </w:rPr>
        <w:t xml:space="preserve"> установками в целом по городскому округу остался на уровне 2023 года и составил до 96,3%.</w:t>
      </w:r>
    </w:p>
    <w:p w:rsidR="00E7269F" w:rsidRPr="00875624" w:rsidRDefault="00E7269F" w:rsidP="00E7269F">
      <w:pPr>
        <w:ind w:firstLine="709"/>
        <w:jc w:val="both"/>
        <w:rPr>
          <w:rFonts w:ascii="Liberation Serif" w:hAnsi="Liberation Serif"/>
        </w:rPr>
      </w:pPr>
      <w:r w:rsidRPr="00875624">
        <w:rPr>
          <w:rFonts w:ascii="Liberation Serif" w:hAnsi="Liberation Serif"/>
        </w:rPr>
        <w:t xml:space="preserve">Почвы городского округа находятся под воздействием таких загрязняющих веществ, как </w:t>
      </w:r>
      <w:proofErr w:type="spellStart"/>
      <w:r w:rsidRPr="00875624">
        <w:rPr>
          <w:rFonts w:ascii="Liberation Serif" w:hAnsi="Liberation Serif"/>
        </w:rPr>
        <w:t>бен</w:t>
      </w:r>
      <w:proofErr w:type="gramStart"/>
      <w:r w:rsidRPr="00875624">
        <w:rPr>
          <w:rFonts w:ascii="Liberation Serif" w:hAnsi="Liberation Serif"/>
        </w:rPr>
        <w:t>з</w:t>
      </w:r>
      <w:proofErr w:type="spellEnd"/>
      <w:r w:rsidRPr="00875624">
        <w:rPr>
          <w:rFonts w:ascii="Liberation Serif" w:hAnsi="Liberation Serif"/>
        </w:rPr>
        <w:t>(</w:t>
      </w:r>
      <w:proofErr w:type="gramEnd"/>
      <w:r w:rsidRPr="00875624">
        <w:rPr>
          <w:rFonts w:ascii="Liberation Serif" w:hAnsi="Liberation Serif"/>
        </w:rPr>
        <w:t>а)</w:t>
      </w:r>
      <w:proofErr w:type="spellStart"/>
      <w:r w:rsidRPr="00875624">
        <w:rPr>
          <w:rFonts w:ascii="Liberation Serif" w:hAnsi="Liberation Serif"/>
        </w:rPr>
        <w:t>пирен</w:t>
      </w:r>
      <w:proofErr w:type="spellEnd"/>
      <w:r w:rsidRPr="00875624">
        <w:rPr>
          <w:rFonts w:ascii="Liberation Serif" w:hAnsi="Liberation Serif"/>
        </w:rPr>
        <w:t>, кадмий, мышьяк, ртуть, селен, цинк и др</w:t>
      </w:r>
      <w:r>
        <w:rPr>
          <w:rFonts w:ascii="Liberation Serif" w:hAnsi="Liberation Serif"/>
        </w:rPr>
        <w:t>угие</w:t>
      </w:r>
      <w:r w:rsidRPr="00875624">
        <w:rPr>
          <w:rFonts w:ascii="Liberation Serif" w:hAnsi="Liberation Serif"/>
        </w:rPr>
        <w:t>, что обусловлено техногенным воздействием промышленных предприятий и транспортно-дорожного комплекса.</w:t>
      </w:r>
    </w:p>
    <w:p w:rsidR="00FB59D8" w:rsidRPr="00875624" w:rsidRDefault="00FB59D8" w:rsidP="00875624">
      <w:pPr>
        <w:ind w:firstLine="709"/>
        <w:jc w:val="both"/>
        <w:rPr>
          <w:rFonts w:ascii="Liberation Serif" w:hAnsi="Liberation Serif"/>
        </w:rPr>
      </w:pPr>
    </w:p>
    <w:p w:rsidR="009E0901" w:rsidRPr="00875624" w:rsidRDefault="00487A68" w:rsidP="009E0901">
      <w:pPr>
        <w:keepNext/>
        <w:jc w:val="both"/>
      </w:pPr>
      <w:r w:rsidRPr="00875624">
        <w:rPr>
          <w:noProof/>
        </w:rPr>
        <w:drawing>
          <wp:inline distT="0" distB="0" distL="0" distR="0" wp14:anchorId="288F7470" wp14:editId="2272B080">
            <wp:extent cx="6035040" cy="1653871"/>
            <wp:effectExtent l="0" t="0" r="3810" b="3810"/>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9E0901" w:rsidRPr="00487A68" w:rsidRDefault="009E0901" w:rsidP="009E0901">
      <w:pPr>
        <w:pStyle w:val="af3"/>
        <w:spacing w:after="0"/>
        <w:jc w:val="center"/>
        <w:rPr>
          <w:rFonts w:ascii="Liberation Serif" w:hAnsi="Liberation Serif"/>
          <w:b w:val="0"/>
          <w:i/>
          <w:color w:val="auto"/>
          <w:sz w:val="24"/>
          <w:szCs w:val="24"/>
        </w:rPr>
      </w:pPr>
      <w:r w:rsidRPr="00487A68">
        <w:rPr>
          <w:rFonts w:ascii="Liberation Serif" w:hAnsi="Liberation Serif"/>
          <w:b w:val="0"/>
          <w:i/>
          <w:color w:val="auto"/>
          <w:sz w:val="24"/>
          <w:szCs w:val="24"/>
        </w:rPr>
        <w:t>Рис.</w:t>
      </w:r>
      <w:r w:rsidR="00ED0991">
        <w:rPr>
          <w:rFonts w:ascii="Liberation Serif" w:hAnsi="Liberation Serif"/>
          <w:b w:val="0"/>
          <w:i/>
          <w:color w:val="auto"/>
          <w:sz w:val="24"/>
          <w:szCs w:val="24"/>
        </w:rPr>
        <w:t xml:space="preserve"> </w:t>
      </w:r>
      <w:r w:rsidR="00AB5FFA" w:rsidRPr="00487A68">
        <w:rPr>
          <w:rFonts w:ascii="Liberation Serif" w:hAnsi="Liberation Serif"/>
          <w:b w:val="0"/>
          <w:i/>
          <w:color w:val="auto"/>
          <w:sz w:val="24"/>
          <w:szCs w:val="24"/>
        </w:rPr>
        <w:t>19</w:t>
      </w:r>
      <w:r w:rsidRPr="00487A68">
        <w:rPr>
          <w:rFonts w:ascii="Liberation Serif" w:hAnsi="Liberation Serif"/>
          <w:b w:val="0"/>
          <w:i/>
          <w:color w:val="auto"/>
          <w:sz w:val="24"/>
          <w:szCs w:val="24"/>
        </w:rPr>
        <w:t xml:space="preserve">. Объем выбросов вредных веществ в атмосферу </w:t>
      </w:r>
    </w:p>
    <w:p w:rsidR="009E0901" w:rsidRPr="00487A68" w:rsidRDefault="009E0901" w:rsidP="009E0901">
      <w:pPr>
        <w:pStyle w:val="af3"/>
        <w:spacing w:after="0"/>
        <w:jc w:val="center"/>
        <w:rPr>
          <w:rFonts w:ascii="Liberation Serif" w:hAnsi="Liberation Serif"/>
          <w:b w:val="0"/>
          <w:i/>
          <w:color w:val="auto"/>
          <w:sz w:val="24"/>
          <w:szCs w:val="24"/>
        </w:rPr>
      </w:pPr>
      <w:r w:rsidRPr="00487A68">
        <w:rPr>
          <w:rFonts w:ascii="Liberation Serif" w:hAnsi="Liberation Serif"/>
          <w:b w:val="0"/>
          <w:i/>
          <w:color w:val="auto"/>
          <w:sz w:val="24"/>
          <w:szCs w:val="24"/>
        </w:rPr>
        <w:t>стационарными источниками, тыс. тонн</w:t>
      </w:r>
    </w:p>
    <w:p w:rsidR="009E0901" w:rsidRPr="00487A68" w:rsidRDefault="009E0901" w:rsidP="009E0901">
      <w:pPr>
        <w:ind w:firstLine="709"/>
        <w:jc w:val="both"/>
        <w:rPr>
          <w:rFonts w:ascii="Liberation Serif" w:hAnsi="Liberation Serif"/>
        </w:rPr>
      </w:pPr>
    </w:p>
    <w:p w:rsidR="009E0901" w:rsidRPr="00875624" w:rsidRDefault="009E0901" w:rsidP="009E0901">
      <w:pPr>
        <w:ind w:firstLine="709"/>
        <w:jc w:val="both"/>
        <w:rPr>
          <w:rFonts w:ascii="Liberation Serif" w:hAnsi="Liberation Serif"/>
        </w:rPr>
      </w:pPr>
      <w:r w:rsidRPr="00875624">
        <w:rPr>
          <w:rFonts w:ascii="Liberation Serif" w:hAnsi="Liberation Serif"/>
        </w:rPr>
        <w:t>На территории городского округа расположено 20 объектов размещения отходов общей площадью 547,1 га, которые эксплуатируются 9 субъектами хозяйственной деятельности. Максимальное количество отходов образовано «РУСАЛ Каменск-Уральский» (минеральные шламы), АО «</w:t>
      </w:r>
      <w:proofErr w:type="spellStart"/>
      <w:r w:rsidRPr="00875624">
        <w:rPr>
          <w:rFonts w:ascii="Liberation Serif" w:hAnsi="Liberation Serif"/>
        </w:rPr>
        <w:t>СинТЗ</w:t>
      </w:r>
      <w:proofErr w:type="spellEnd"/>
      <w:r w:rsidRPr="00875624">
        <w:rPr>
          <w:rFonts w:ascii="Liberation Serif" w:hAnsi="Liberation Serif"/>
        </w:rPr>
        <w:t>» (окалина замасленная), АО «КУМЗ» (</w:t>
      </w:r>
      <w:proofErr w:type="spellStart"/>
      <w:r w:rsidRPr="00875624">
        <w:rPr>
          <w:rFonts w:ascii="Liberation Serif" w:hAnsi="Liberation Serif"/>
        </w:rPr>
        <w:t>алюминийсодержащие</w:t>
      </w:r>
      <w:proofErr w:type="spellEnd"/>
      <w:r w:rsidRPr="00875624">
        <w:rPr>
          <w:rFonts w:ascii="Liberation Serif" w:hAnsi="Liberation Serif"/>
        </w:rPr>
        <w:t xml:space="preserve"> отходы).</w:t>
      </w:r>
    </w:p>
    <w:p w:rsidR="009E0901" w:rsidRPr="00875624" w:rsidRDefault="009E0901" w:rsidP="009E0901">
      <w:pPr>
        <w:ind w:firstLine="709"/>
        <w:jc w:val="both"/>
        <w:rPr>
          <w:rFonts w:ascii="Liberation Serif" w:hAnsi="Liberation Serif"/>
        </w:rPr>
      </w:pPr>
      <w:r w:rsidRPr="00875624">
        <w:rPr>
          <w:rFonts w:ascii="Liberation Serif" w:hAnsi="Liberation Serif"/>
        </w:rPr>
        <w:t>Объем отходов, поступающих для размещения на городские полигоны твердых коммунальных отходов, по итогам 202</w:t>
      </w:r>
      <w:r w:rsidR="00875624" w:rsidRPr="00875624">
        <w:rPr>
          <w:rFonts w:ascii="Liberation Serif" w:hAnsi="Liberation Serif"/>
        </w:rPr>
        <w:t>4</w:t>
      </w:r>
      <w:r w:rsidRPr="00875624">
        <w:rPr>
          <w:rFonts w:ascii="Liberation Serif" w:hAnsi="Liberation Serif"/>
        </w:rPr>
        <w:t xml:space="preserve"> года </w:t>
      </w:r>
      <w:r w:rsidR="00875624" w:rsidRPr="00875624">
        <w:rPr>
          <w:rFonts w:ascii="Liberation Serif" w:hAnsi="Liberation Serif"/>
        </w:rPr>
        <w:t xml:space="preserve">снизился на 2,5% и </w:t>
      </w:r>
      <w:r w:rsidRPr="00875624">
        <w:rPr>
          <w:rFonts w:ascii="Liberation Serif" w:hAnsi="Liberation Serif"/>
        </w:rPr>
        <w:t>составил 3</w:t>
      </w:r>
      <w:r w:rsidR="00875624" w:rsidRPr="00875624">
        <w:rPr>
          <w:rFonts w:ascii="Liberation Serif" w:hAnsi="Liberation Serif"/>
        </w:rPr>
        <w:t>5,2</w:t>
      </w:r>
      <w:r w:rsidRPr="00875624">
        <w:rPr>
          <w:rFonts w:ascii="Liberation Serif" w:hAnsi="Liberation Serif"/>
        </w:rPr>
        <w:t> </w:t>
      </w:r>
      <w:proofErr w:type="spellStart"/>
      <w:r w:rsidRPr="00875624">
        <w:rPr>
          <w:rFonts w:ascii="Liberation Serif" w:hAnsi="Liberation Serif"/>
        </w:rPr>
        <w:t>тыс</w:t>
      </w:r>
      <w:proofErr w:type="gramStart"/>
      <w:r w:rsidRPr="00875624">
        <w:rPr>
          <w:rFonts w:ascii="Liberation Serif" w:hAnsi="Liberation Serif"/>
        </w:rPr>
        <w:t>.т</w:t>
      </w:r>
      <w:proofErr w:type="spellEnd"/>
      <w:proofErr w:type="gramEnd"/>
      <w:r w:rsidRPr="00875624">
        <w:rPr>
          <w:rFonts w:ascii="Liberation Serif" w:hAnsi="Liberation Serif"/>
        </w:rPr>
        <w:t xml:space="preserve">, из них </w:t>
      </w:r>
      <w:r w:rsidR="00875624" w:rsidRPr="00875624">
        <w:rPr>
          <w:rFonts w:ascii="Liberation Serif" w:hAnsi="Liberation Serif"/>
        </w:rPr>
        <w:t>76,0</w:t>
      </w:r>
      <w:r w:rsidRPr="00875624">
        <w:rPr>
          <w:rFonts w:ascii="Liberation Serif" w:hAnsi="Liberation Serif"/>
        </w:rPr>
        <w:t>% направлено на переработку (</w:t>
      </w:r>
      <w:r w:rsidR="00875624" w:rsidRPr="00875624">
        <w:rPr>
          <w:rFonts w:ascii="Liberation Serif" w:hAnsi="Liberation Serif"/>
        </w:rPr>
        <w:t>рост</w:t>
      </w:r>
      <w:r w:rsidRPr="00875624">
        <w:rPr>
          <w:rFonts w:ascii="Liberation Serif" w:hAnsi="Liberation Serif"/>
        </w:rPr>
        <w:t xml:space="preserve"> на 34</w:t>
      </w:r>
      <w:r w:rsidR="00875624" w:rsidRPr="00875624">
        <w:rPr>
          <w:rFonts w:ascii="Liberation Serif" w:hAnsi="Liberation Serif"/>
        </w:rPr>
        <w:t>,8</w:t>
      </w:r>
      <w:r w:rsidRPr="00875624">
        <w:rPr>
          <w:rFonts w:ascii="Liberation Serif" w:hAnsi="Liberation Serif"/>
        </w:rPr>
        <w:t>%).</w:t>
      </w:r>
      <w:r w:rsidR="00875624">
        <w:rPr>
          <w:rFonts w:ascii="Liberation Serif" w:hAnsi="Liberation Serif"/>
        </w:rPr>
        <w:t xml:space="preserve"> Доля площадок накопления ТКО, оборудованных контейнерами для раздельного сбора отходов, составляет 16,0%. В 2023 году таких площадок не было.</w:t>
      </w:r>
    </w:p>
    <w:p w:rsidR="009E0901" w:rsidRPr="001C6DD1" w:rsidRDefault="009E0901" w:rsidP="009E0901">
      <w:pPr>
        <w:ind w:firstLine="709"/>
        <w:jc w:val="both"/>
        <w:rPr>
          <w:rFonts w:ascii="Liberation Serif" w:hAnsi="Liberation Serif"/>
        </w:rPr>
      </w:pPr>
      <w:r w:rsidRPr="001C6DD1">
        <w:rPr>
          <w:rFonts w:ascii="Liberation Serif" w:hAnsi="Liberation Serif"/>
        </w:rPr>
        <w:t>Сброс в поверхностные водные объекты (река Исеть и ее притоки) осуществляют 13 предприятий, имеющих 21 выпуск сточных вод. На территории городского округа действует 11 комплексов очистных сооружений суммарной проектной мощностью 59,0 млн</w:t>
      </w:r>
      <w:proofErr w:type="gramStart"/>
      <w:r w:rsidRPr="001C6DD1">
        <w:rPr>
          <w:rFonts w:ascii="Liberation Serif" w:hAnsi="Liberation Serif"/>
        </w:rPr>
        <w:t>.м</w:t>
      </w:r>
      <w:proofErr w:type="gramEnd"/>
      <w:r w:rsidRPr="001C6DD1">
        <w:rPr>
          <w:rFonts w:ascii="Liberation Serif" w:hAnsi="Liberation Serif"/>
          <w:vertAlign w:val="superscript"/>
        </w:rPr>
        <w:t>3</w:t>
      </w:r>
      <w:r w:rsidRPr="001C6DD1">
        <w:rPr>
          <w:rFonts w:ascii="Liberation Serif" w:hAnsi="Liberation Serif"/>
        </w:rPr>
        <w:t>/год: 1 комплекс биологической очистки, 5 комплексов механической очистки, 5 комплексов физико-химической очистки. Нормативную очистку сточных вод не обеспечивает ни одно очистное сооружение. Отсутствие очистных сооружений ливневого стока приводит к сбросу в водные объекты большого количества загрязненных сточных вод. Объем сброса сточных вод  в поверхностные водные объекты по итогам 202</w:t>
      </w:r>
      <w:r w:rsidR="001C6DD1" w:rsidRPr="001C6DD1">
        <w:rPr>
          <w:rFonts w:ascii="Liberation Serif" w:hAnsi="Liberation Serif"/>
        </w:rPr>
        <w:t>4</w:t>
      </w:r>
      <w:r w:rsidRPr="001C6DD1">
        <w:rPr>
          <w:rFonts w:ascii="Liberation Serif" w:hAnsi="Liberation Serif"/>
        </w:rPr>
        <w:t xml:space="preserve"> года</w:t>
      </w:r>
      <w:r w:rsidR="001C6DD1" w:rsidRPr="001C6DD1">
        <w:rPr>
          <w:rFonts w:ascii="Liberation Serif" w:hAnsi="Liberation Serif"/>
        </w:rPr>
        <w:t xml:space="preserve"> оценочно</w:t>
      </w:r>
      <w:r w:rsidRPr="001C6DD1">
        <w:rPr>
          <w:rFonts w:ascii="Liberation Serif" w:hAnsi="Liberation Serif"/>
        </w:rPr>
        <w:t xml:space="preserve"> составил 48,</w:t>
      </w:r>
      <w:r w:rsidR="001C6DD1" w:rsidRPr="001C6DD1">
        <w:rPr>
          <w:rFonts w:ascii="Liberation Serif" w:hAnsi="Liberation Serif"/>
        </w:rPr>
        <w:t>0</w:t>
      </w:r>
      <w:r w:rsidRPr="001C6DD1">
        <w:rPr>
          <w:rFonts w:ascii="Liberation Serif" w:hAnsi="Liberation Serif"/>
        </w:rPr>
        <w:t> млн</w:t>
      </w:r>
      <w:proofErr w:type="gramStart"/>
      <w:r w:rsidRPr="001C6DD1">
        <w:rPr>
          <w:rFonts w:ascii="Liberation Serif" w:hAnsi="Liberation Serif"/>
        </w:rPr>
        <w:t>.м</w:t>
      </w:r>
      <w:proofErr w:type="gramEnd"/>
      <w:r w:rsidRPr="001C6DD1">
        <w:rPr>
          <w:rFonts w:ascii="Liberation Serif" w:hAnsi="Liberation Serif"/>
          <w:vertAlign w:val="superscript"/>
        </w:rPr>
        <w:t>3</w:t>
      </w:r>
      <w:r w:rsidRPr="001C6DD1">
        <w:rPr>
          <w:rFonts w:ascii="Liberation Serif" w:hAnsi="Liberation Serif"/>
        </w:rPr>
        <w:t xml:space="preserve">, загрязненных сточных вод – </w:t>
      </w:r>
      <w:r w:rsidR="001C6DD1" w:rsidRPr="001C6DD1">
        <w:rPr>
          <w:rFonts w:ascii="Liberation Serif" w:hAnsi="Liberation Serif"/>
        </w:rPr>
        <w:t>13,4</w:t>
      </w:r>
      <w:r w:rsidRPr="001C6DD1">
        <w:rPr>
          <w:rFonts w:ascii="Liberation Serif" w:hAnsi="Liberation Serif"/>
        </w:rPr>
        <w:t> млн.м</w:t>
      </w:r>
      <w:r w:rsidRPr="001C6DD1">
        <w:rPr>
          <w:rFonts w:ascii="Liberation Serif" w:hAnsi="Liberation Serif"/>
          <w:vertAlign w:val="superscript"/>
        </w:rPr>
        <w:t>3</w:t>
      </w:r>
      <w:r w:rsidRPr="001C6DD1">
        <w:rPr>
          <w:rFonts w:ascii="Liberation Serif" w:hAnsi="Liberation Serif"/>
        </w:rPr>
        <w:t xml:space="preserve">. </w:t>
      </w:r>
      <w:r w:rsidR="001C6DD1" w:rsidRPr="001C6DD1">
        <w:rPr>
          <w:rFonts w:ascii="Liberation Serif" w:hAnsi="Liberation Serif"/>
        </w:rPr>
        <w:t>За 2023 год – 27,3 млн</w:t>
      </w:r>
      <w:proofErr w:type="gramStart"/>
      <w:r w:rsidR="001C6DD1" w:rsidRPr="001C6DD1">
        <w:rPr>
          <w:rFonts w:ascii="Liberation Serif" w:hAnsi="Liberation Serif"/>
        </w:rPr>
        <w:t>.м</w:t>
      </w:r>
      <w:proofErr w:type="gramEnd"/>
      <w:r w:rsidR="001C6DD1" w:rsidRPr="001C6DD1">
        <w:rPr>
          <w:rFonts w:ascii="Liberation Serif" w:hAnsi="Liberation Serif"/>
          <w:vertAlign w:val="superscript"/>
        </w:rPr>
        <w:t>3</w:t>
      </w:r>
      <w:r w:rsidR="001C6DD1" w:rsidRPr="001C6DD1">
        <w:rPr>
          <w:rFonts w:ascii="Liberation Serif" w:hAnsi="Liberation Serif"/>
        </w:rPr>
        <w:t xml:space="preserve"> и 0,67 млн.м</w:t>
      </w:r>
      <w:r w:rsidR="001C6DD1" w:rsidRPr="001C6DD1">
        <w:rPr>
          <w:rFonts w:ascii="Liberation Serif" w:hAnsi="Liberation Serif"/>
          <w:vertAlign w:val="superscript"/>
        </w:rPr>
        <w:t>3</w:t>
      </w:r>
      <w:r w:rsidR="001C6DD1" w:rsidRPr="001C6DD1">
        <w:rPr>
          <w:rFonts w:ascii="Liberation Serif" w:hAnsi="Liberation Serif"/>
        </w:rPr>
        <w:t xml:space="preserve"> соответственно</w:t>
      </w:r>
      <w:r w:rsidRPr="001C6DD1">
        <w:rPr>
          <w:rFonts w:ascii="Liberation Serif" w:hAnsi="Liberation Serif"/>
        </w:rPr>
        <w:t>.</w:t>
      </w:r>
    </w:p>
    <w:p w:rsidR="009E0901" w:rsidRDefault="009E0901" w:rsidP="009E0901">
      <w:pPr>
        <w:ind w:firstLine="709"/>
        <w:jc w:val="both"/>
        <w:rPr>
          <w:rFonts w:ascii="Liberation Serif" w:hAnsi="Liberation Serif"/>
        </w:rPr>
      </w:pPr>
      <w:r w:rsidRPr="001C6DD1">
        <w:rPr>
          <w:rFonts w:ascii="Liberation Serif" w:hAnsi="Liberation Serif"/>
        </w:rPr>
        <w:t xml:space="preserve">В 2023 году на реализацию природоохранных мероприятий с учетом всех источников финансирования направлено более </w:t>
      </w:r>
      <w:r w:rsidR="001C6DD1" w:rsidRPr="001C6DD1">
        <w:rPr>
          <w:rFonts w:ascii="Liberation Serif" w:hAnsi="Liberation Serif"/>
        </w:rPr>
        <w:t>145,0</w:t>
      </w:r>
      <w:r w:rsidRPr="001C6DD1">
        <w:rPr>
          <w:rFonts w:ascii="Liberation Serif" w:hAnsi="Liberation Serif"/>
        </w:rPr>
        <w:t xml:space="preserve"> млн.руб., за счет средств местного бюджета – </w:t>
      </w:r>
      <w:r w:rsidR="001C6DD1" w:rsidRPr="001C6DD1">
        <w:rPr>
          <w:rFonts w:ascii="Liberation Serif" w:hAnsi="Liberation Serif"/>
        </w:rPr>
        <w:t>43,1</w:t>
      </w:r>
      <w:r w:rsidRPr="001C6DD1">
        <w:rPr>
          <w:rFonts w:ascii="Liberation Serif" w:hAnsi="Liberation Serif"/>
        </w:rPr>
        <w:t> млн.руб.</w:t>
      </w:r>
      <w:r w:rsidR="001C6DD1" w:rsidRPr="001C6DD1">
        <w:rPr>
          <w:rFonts w:ascii="Liberation Serif" w:hAnsi="Liberation Serif"/>
        </w:rPr>
        <w:t>, что в 4,2 раза выше уровня 2023 года.</w:t>
      </w:r>
    </w:p>
    <w:p w:rsidR="008C138B" w:rsidRDefault="008C138B" w:rsidP="009E0901">
      <w:pPr>
        <w:ind w:firstLine="709"/>
        <w:jc w:val="both"/>
        <w:rPr>
          <w:rFonts w:ascii="Liberation Serif" w:hAnsi="Liberation Serif"/>
        </w:rPr>
      </w:pPr>
      <w:r>
        <w:rPr>
          <w:rFonts w:ascii="Liberation Serif" w:hAnsi="Liberation Serif"/>
        </w:rPr>
        <w:t>Работы по благоустройству проводились на 2 046,5 тыс</w:t>
      </w:r>
      <w:proofErr w:type="gramStart"/>
      <w:r>
        <w:rPr>
          <w:rFonts w:ascii="Liberation Serif" w:hAnsi="Liberation Serif"/>
        </w:rPr>
        <w:t>.м</w:t>
      </w:r>
      <w:proofErr w:type="gramEnd"/>
      <w:r w:rsidRPr="008C138B">
        <w:rPr>
          <w:rFonts w:ascii="Liberation Serif" w:hAnsi="Liberation Serif"/>
          <w:vertAlign w:val="superscript"/>
        </w:rPr>
        <w:t>2</w:t>
      </w:r>
      <w:r>
        <w:rPr>
          <w:rFonts w:ascii="Liberation Serif" w:hAnsi="Liberation Serif"/>
        </w:rPr>
        <w:t xml:space="preserve"> дорог и 589,8 тыс.м</w:t>
      </w:r>
      <w:r w:rsidRPr="008C138B">
        <w:rPr>
          <w:rFonts w:ascii="Liberation Serif" w:hAnsi="Liberation Serif"/>
          <w:vertAlign w:val="superscript"/>
        </w:rPr>
        <w:t>2</w:t>
      </w:r>
      <w:r>
        <w:rPr>
          <w:rFonts w:ascii="Liberation Serif" w:hAnsi="Liberation Serif"/>
        </w:rPr>
        <w:t xml:space="preserve"> тротуаров, отремонтировано 11 колодцев ливневой канализации.</w:t>
      </w:r>
    </w:p>
    <w:p w:rsidR="008C138B" w:rsidRDefault="008C138B" w:rsidP="009E0901">
      <w:pPr>
        <w:ind w:firstLine="709"/>
        <w:jc w:val="both"/>
        <w:rPr>
          <w:rFonts w:ascii="Liberation Serif" w:hAnsi="Liberation Serif"/>
        </w:rPr>
      </w:pPr>
      <w:r>
        <w:rPr>
          <w:rFonts w:ascii="Liberation Serif" w:hAnsi="Liberation Serif"/>
        </w:rPr>
        <w:t xml:space="preserve"> </w:t>
      </w:r>
      <w:r w:rsidR="00827536" w:rsidRPr="00827536">
        <w:rPr>
          <w:rFonts w:ascii="Liberation Serif" w:hAnsi="Liberation Serif"/>
        </w:rPr>
        <w:t xml:space="preserve">В работах по благоустройству </w:t>
      </w:r>
      <w:r>
        <w:rPr>
          <w:rFonts w:ascii="Liberation Serif" w:hAnsi="Liberation Serif"/>
        </w:rPr>
        <w:t xml:space="preserve">традиционно </w:t>
      </w:r>
      <w:r w:rsidR="00827536" w:rsidRPr="00827536">
        <w:rPr>
          <w:rFonts w:ascii="Liberation Serif" w:hAnsi="Liberation Serif"/>
        </w:rPr>
        <w:t>принима</w:t>
      </w:r>
      <w:r>
        <w:rPr>
          <w:rFonts w:ascii="Liberation Serif" w:hAnsi="Liberation Serif"/>
        </w:rPr>
        <w:t>ют</w:t>
      </w:r>
      <w:r w:rsidR="00827536" w:rsidRPr="00827536">
        <w:rPr>
          <w:rFonts w:ascii="Liberation Serif" w:hAnsi="Liberation Serif"/>
        </w:rPr>
        <w:t xml:space="preserve"> участие промышленные предприятия, организации жилищно-коммунального комплекса, муниципальные учреждения, организации малого и среднего бизнеса, население. </w:t>
      </w:r>
    </w:p>
    <w:p w:rsidR="00FC31E5" w:rsidRPr="00827536" w:rsidRDefault="00827536" w:rsidP="009E0901">
      <w:pPr>
        <w:ind w:firstLine="709"/>
        <w:jc w:val="both"/>
        <w:rPr>
          <w:rFonts w:ascii="Liberation Serif" w:hAnsi="Liberation Serif"/>
        </w:rPr>
      </w:pPr>
      <w:r w:rsidRPr="00340DCB">
        <w:rPr>
          <w:rFonts w:ascii="Liberation Serif" w:hAnsi="Liberation Serif"/>
        </w:rPr>
        <w:t xml:space="preserve">В целях обеспечения удобства и безопасности людей в темное время суток, а также создания условий безаварийного движения по автомобильным дорогам в 2024 году </w:t>
      </w:r>
      <w:r w:rsidR="008C138B">
        <w:rPr>
          <w:rFonts w:ascii="Liberation Serif" w:hAnsi="Liberation Serif"/>
        </w:rPr>
        <w:t>осуществлено</w:t>
      </w:r>
      <w:r w:rsidRPr="00340DCB">
        <w:rPr>
          <w:rFonts w:ascii="Liberation Serif" w:hAnsi="Liberation Serif"/>
        </w:rPr>
        <w:t xml:space="preserve"> строительств</w:t>
      </w:r>
      <w:r w:rsidR="008C138B">
        <w:rPr>
          <w:rFonts w:ascii="Liberation Serif" w:hAnsi="Liberation Serif"/>
        </w:rPr>
        <w:t>о</w:t>
      </w:r>
      <w:r w:rsidRPr="00340DCB">
        <w:rPr>
          <w:rFonts w:ascii="Liberation Serif" w:hAnsi="Liberation Serif"/>
        </w:rPr>
        <w:t xml:space="preserve"> </w:t>
      </w:r>
      <w:r w:rsidR="008C138B" w:rsidRPr="00827536">
        <w:rPr>
          <w:rFonts w:ascii="Liberation Serif" w:hAnsi="Liberation Serif"/>
        </w:rPr>
        <w:t>более 5 км</w:t>
      </w:r>
      <w:r w:rsidR="008C138B" w:rsidRPr="00340DCB">
        <w:rPr>
          <w:rFonts w:ascii="Liberation Serif" w:hAnsi="Liberation Serif"/>
        </w:rPr>
        <w:t xml:space="preserve"> </w:t>
      </w:r>
      <w:r w:rsidRPr="00340DCB">
        <w:rPr>
          <w:rFonts w:ascii="Liberation Serif" w:hAnsi="Liberation Serif"/>
        </w:rPr>
        <w:t>линий наружного освещения</w:t>
      </w:r>
      <w:r w:rsidR="008C138B">
        <w:rPr>
          <w:rFonts w:ascii="Liberation Serif" w:hAnsi="Liberation Serif"/>
        </w:rPr>
        <w:t>.</w:t>
      </w:r>
    </w:p>
    <w:p w:rsidR="00827536" w:rsidRPr="00827536" w:rsidRDefault="00827536" w:rsidP="00827536">
      <w:pPr>
        <w:ind w:firstLine="709"/>
        <w:jc w:val="both"/>
        <w:rPr>
          <w:rFonts w:ascii="Liberation Serif" w:hAnsi="Liberation Serif"/>
        </w:rPr>
      </w:pPr>
      <w:r w:rsidRPr="00827536">
        <w:rPr>
          <w:rFonts w:ascii="Liberation Serif" w:hAnsi="Liberation Serif"/>
        </w:rPr>
        <w:t>Для обеспечения двигательной активности детей и развития их физических качеств на территориях дошкольных учреждений установлено 16 спортивно-игровых комплексов</w:t>
      </w:r>
      <w:r w:rsidR="008C138B">
        <w:rPr>
          <w:rFonts w:ascii="Liberation Serif" w:hAnsi="Liberation Serif"/>
        </w:rPr>
        <w:t>, н</w:t>
      </w:r>
      <w:r w:rsidRPr="00827536">
        <w:rPr>
          <w:rFonts w:ascii="Liberation Serif" w:hAnsi="Liberation Serif"/>
        </w:rPr>
        <w:t xml:space="preserve">а территории </w:t>
      </w:r>
      <w:r w:rsidR="008C138B">
        <w:rPr>
          <w:rFonts w:ascii="Liberation Serif" w:hAnsi="Liberation Serif"/>
        </w:rPr>
        <w:t>школы</w:t>
      </w:r>
      <w:r w:rsidRPr="00827536">
        <w:rPr>
          <w:rFonts w:ascii="Liberation Serif" w:hAnsi="Liberation Serif"/>
        </w:rPr>
        <w:t xml:space="preserve"> </w:t>
      </w:r>
      <w:r w:rsidR="008C138B">
        <w:rPr>
          <w:rFonts w:ascii="Liberation Serif" w:hAnsi="Liberation Serif"/>
        </w:rPr>
        <w:t>–</w:t>
      </w:r>
      <w:r w:rsidRPr="00827536">
        <w:rPr>
          <w:rFonts w:ascii="Liberation Serif" w:hAnsi="Liberation Serif"/>
        </w:rPr>
        <w:t xml:space="preserve"> спортивная площадка.</w:t>
      </w:r>
    </w:p>
    <w:p w:rsidR="00827536" w:rsidRPr="00DC5185" w:rsidRDefault="00827536" w:rsidP="00827536">
      <w:pPr>
        <w:ind w:firstLine="709"/>
        <w:jc w:val="both"/>
        <w:rPr>
          <w:rFonts w:ascii="Liberation Serif" w:hAnsi="Liberation Serif"/>
        </w:rPr>
      </w:pPr>
      <w:r w:rsidRPr="00DC5185">
        <w:rPr>
          <w:rFonts w:ascii="Liberation Serif" w:hAnsi="Liberation Serif"/>
        </w:rPr>
        <w:t xml:space="preserve">Проведены работы </w:t>
      </w:r>
      <w:proofErr w:type="gramStart"/>
      <w:r w:rsidRPr="00DC5185">
        <w:rPr>
          <w:rFonts w:ascii="Liberation Serif" w:hAnsi="Liberation Serif"/>
        </w:rPr>
        <w:t>по</w:t>
      </w:r>
      <w:proofErr w:type="gramEnd"/>
      <w:r w:rsidRPr="00DC5185">
        <w:rPr>
          <w:rFonts w:ascii="Liberation Serif" w:hAnsi="Liberation Serif"/>
        </w:rPr>
        <w:t>:</w:t>
      </w:r>
    </w:p>
    <w:p w:rsidR="00827536" w:rsidRPr="00DC5185" w:rsidRDefault="00827536" w:rsidP="00827536">
      <w:pPr>
        <w:ind w:firstLine="709"/>
        <w:jc w:val="both"/>
        <w:rPr>
          <w:rFonts w:ascii="Liberation Serif" w:hAnsi="Liberation Serif"/>
        </w:rPr>
      </w:pPr>
      <w:r w:rsidRPr="00DC5185">
        <w:rPr>
          <w:rFonts w:ascii="Liberation Serif" w:hAnsi="Liberation Serif"/>
        </w:rPr>
        <w:t>- содержанию 21 колодца нецентрализованного водоснабжения;</w:t>
      </w:r>
    </w:p>
    <w:p w:rsidR="00827536" w:rsidRPr="00DC5185" w:rsidRDefault="00827536" w:rsidP="00827536">
      <w:pPr>
        <w:ind w:firstLine="709"/>
        <w:jc w:val="both"/>
        <w:rPr>
          <w:rFonts w:ascii="Liberation Serif" w:hAnsi="Liberation Serif"/>
        </w:rPr>
      </w:pPr>
      <w:r w:rsidRPr="00DC5185">
        <w:rPr>
          <w:rFonts w:ascii="Liberation Serif" w:hAnsi="Liberation Serif"/>
        </w:rPr>
        <w:t xml:space="preserve">- </w:t>
      </w:r>
      <w:proofErr w:type="spellStart"/>
      <w:r w:rsidRPr="00DC5185">
        <w:rPr>
          <w:rFonts w:ascii="Liberation Serif" w:hAnsi="Liberation Serif"/>
        </w:rPr>
        <w:t>акарицидной</w:t>
      </w:r>
      <w:proofErr w:type="spellEnd"/>
      <w:r w:rsidRPr="00DC5185">
        <w:rPr>
          <w:rFonts w:ascii="Liberation Serif" w:hAnsi="Liberation Serif"/>
        </w:rPr>
        <w:t xml:space="preserve"> обработке территорий общего пользования площадью 136,9 га; </w:t>
      </w:r>
    </w:p>
    <w:p w:rsidR="00827536" w:rsidRPr="00827536" w:rsidRDefault="00827536" w:rsidP="00827536">
      <w:pPr>
        <w:ind w:firstLine="709"/>
        <w:jc w:val="both"/>
        <w:rPr>
          <w:rFonts w:ascii="Liberation Serif" w:hAnsi="Liberation Serif"/>
        </w:rPr>
      </w:pPr>
      <w:r w:rsidRPr="00827536">
        <w:rPr>
          <w:rFonts w:ascii="Liberation Serif" w:hAnsi="Liberation Serif"/>
        </w:rPr>
        <w:t>- ремонту 9 памятников и обелисков к празднованию Дня Победы в Великой Отечественной войне;</w:t>
      </w:r>
    </w:p>
    <w:p w:rsidR="00827536" w:rsidRPr="00827536" w:rsidRDefault="00827536" w:rsidP="00827536">
      <w:pPr>
        <w:ind w:firstLine="709"/>
        <w:jc w:val="both"/>
        <w:rPr>
          <w:rFonts w:ascii="Liberation Serif" w:hAnsi="Liberation Serif"/>
        </w:rPr>
      </w:pPr>
      <w:r w:rsidRPr="00827536">
        <w:rPr>
          <w:rFonts w:ascii="Liberation Serif" w:hAnsi="Liberation Serif"/>
        </w:rPr>
        <w:t xml:space="preserve">- расширению </w:t>
      </w:r>
      <w:proofErr w:type="spellStart"/>
      <w:r w:rsidRPr="00827536">
        <w:rPr>
          <w:rFonts w:ascii="Liberation Serif" w:hAnsi="Liberation Serif"/>
        </w:rPr>
        <w:t>Волковского</w:t>
      </w:r>
      <w:proofErr w:type="spellEnd"/>
      <w:r w:rsidRPr="00827536">
        <w:rPr>
          <w:rFonts w:ascii="Liberation Serif" w:hAnsi="Liberation Serif"/>
        </w:rPr>
        <w:t xml:space="preserve"> и Ивановского кладбищ на 1,1 га;</w:t>
      </w:r>
    </w:p>
    <w:p w:rsidR="00827536" w:rsidRPr="00DC5185" w:rsidRDefault="00827536" w:rsidP="00827536">
      <w:pPr>
        <w:ind w:firstLine="709"/>
        <w:jc w:val="both"/>
        <w:rPr>
          <w:rFonts w:ascii="Liberation Serif" w:hAnsi="Liberation Serif"/>
        </w:rPr>
      </w:pPr>
      <w:r w:rsidRPr="00DC5185">
        <w:rPr>
          <w:rFonts w:ascii="Liberation Serif" w:hAnsi="Liberation Serif"/>
        </w:rPr>
        <w:t>- содержанию мест общего пользования на территориях городских кладбищ, в том числе ремонт проездов, удаление аварийных деревьев;</w:t>
      </w:r>
    </w:p>
    <w:p w:rsidR="00827536" w:rsidRPr="00DC5185" w:rsidRDefault="00827536" w:rsidP="00827536">
      <w:pPr>
        <w:ind w:firstLine="709"/>
        <w:jc w:val="both"/>
        <w:rPr>
          <w:rFonts w:ascii="Liberation Serif" w:hAnsi="Liberation Serif"/>
        </w:rPr>
      </w:pPr>
      <w:r w:rsidRPr="00DC5185">
        <w:rPr>
          <w:rFonts w:ascii="Liberation Serif" w:hAnsi="Liberation Serif"/>
        </w:rPr>
        <w:t>- установке малых архитектурных форм (106 шт.).</w:t>
      </w:r>
    </w:p>
    <w:p w:rsidR="00827536" w:rsidRPr="00E97E88" w:rsidRDefault="00827536" w:rsidP="00827536">
      <w:pPr>
        <w:ind w:firstLine="709"/>
        <w:jc w:val="both"/>
        <w:rPr>
          <w:rFonts w:ascii="Liberation Serif" w:hAnsi="Liberation Serif"/>
        </w:rPr>
      </w:pPr>
      <w:r w:rsidRPr="00DC5185">
        <w:rPr>
          <w:rFonts w:ascii="Liberation Serif" w:hAnsi="Liberation Serif"/>
        </w:rPr>
        <w:t xml:space="preserve">За счет средств собственников оформлены цветочные клумбы, проведена </w:t>
      </w:r>
      <w:proofErr w:type="spellStart"/>
      <w:r w:rsidRPr="00DC5185">
        <w:rPr>
          <w:rFonts w:ascii="Liberation Serif" w:hAnsi="Liberation Serif"/>
        </w:rPr>
        <w:t>акарицидная</w:t>
      </w:r>
      <w:proofErr w:type="spellEnd"/>
      <w:r w:rsidRPr="00DC5185">
        <w:rPr>
          <w:rFonts w:ascii="Liberation Serif" w:hAnsi="Liberation Serif"/>
        </w:rPr>
        <w:t xml:space="preserve"> обработка придомовых территорий, осуществлялось сезонное </w:t>
      </w:r>
      <w:r w:rsidRPr="00E97E88">
        <w:rPr>
          <w:rFonts w:ascii="Liberation Serif" w:hAnsi="Liberation Serif"/>
        </w:rPr>
        <w:t>содержание газонов (весенняя, осенняя уборка, кошение).</w:t>
      </w:r>
    </w:p>
    <w:p w:rsidR="008C138B" w:rsidRDefault="00827536" w:rsidP="00827536">
      <w:pPr>
        <w:ind w:firstLine="709"/>
        <w:jc w:val="both"/>
        <w:rPr>
          <w:rFonts w:ascii="Liberation Serif" w:hAnsi="Liberation Serif"/>
        </w:rPr>
      </w:pPr>
      <w:r w:rsidRPr="00827536">
        <w:rPr>
          <w:rFonts w:ascii="Liberation Serif" w:hAnsi="Liberation Serif"/>
        </w:rPr>
        <w:t>Весомый вклад в благоустройство города вносят промышленные предприятия и организации малого и среднего бизнеса. Эстетический облик городских улиц улучшился благодаря устройству новых тротуаров из асфальтобетона 12</w:t>
      </w:r>
      <w:r w:rsidR="008C138B">
        <w:rPr>
          <w:rFonts w:ascii="Liberation Serif" w:hAnsi="Liberation Serif"/>
        </w:rPr>
        <w:t> </w:t>
      </w:r>
      <w:r w:rsidRPr="00827536">
        <w:rPr>
          <w:rFonts w:ascii="Liberation Serif" w:hAnsi="Liberation Serif"/>
        </w:rPr>
        <w:t>460</w:t>
      </w:r>
      <w:r w:rsidR="008C138B">
        <w:rPr>
          <w:rFonts w:ascii="Liberation Serif" w:hAnsi="Liberation Serif"/>
        </w:rPr>
        <w:t> </w:t>
      </w:r>
      <w:r w:rsidRPr="00827536">
        <w:rPr>
          <w:rFonts w:ascii="Liberation Serif" w:hAnsi="Liberation Serif"/>
        </w:rPr>
        <w:t>м</w:t>
      </w:r>
      <w:proofErr w:type="gramStart"/>
      <w:r w:rsidRPr="008C138B">
        <w:rPr>
          <w:rFonts w:ascii="Liberation Serif" w:hAnsi="Liberation Serif"/>
          <w:vertAlign w:val="superscript"/>
        </w:rPr>
        <w:t>2</w:t>
      </w:r>
      <w:proofErr w:type="gramEnd"/>
      <w:r w:rsidRPr="00827536">
        <w:rPr>
          <w:rFonts w:ascii="Liberation Serif" w:hAnsi="Liberation Serif"/>
        </w:rPr>
        <w:t>, газонов 11</w:t>
      </w:r>
      <w:r w:rsidR="008C138B">
        <w:rPr>
          <w:rFonts w:ascii="Liberation Serif" w:hAnsi="Liberation Serif"/>
        </w:rPr>
        <w:t> </w:t>
      </w:r>
      <w:r w:rsidRPr="00827536">
        <w:rPr>
          <w:rFonts w:ascii="Liberation Serif" w:hAnsi="Liberation Serif"/>
        </w:rPr>
        <w:t>891</w:t>
      </w:r>
      <w:r w:rsidR="008C138B">
        <w:rPr>
          <w:rFonts w:ascii="Liberation Serif" w:hAnsi="Liberation Serif"/>
        </w:rPr>
        <w:t> </w:t>
      </w:r>
      <w:r w:rsidRPr="00827536">
        <w:rPr>
          <w:rFonts w:ascii="Liberation Serif" w:hAnsi="Liberation Serif"/>
        </w:rPr>
        <w:t>м</w:t>
      </w:r>
      <w:r w:rsidRPr="008C138B">
        <w:rPr>
          <w:rFonts w:ascii="Liberation Serif" w:hAnsi="Liberation Serif"/>
          <w:vertAlign w:val="superscript"/>
        </w:rPr>
        <w:t>2</w:t>
      </w:r>
      <w:r w:rsidRPr="00827536">
        <w:rPr>
          <w:rFonts w:ascii="Liberation Serif" w:hAnsi="Liberation Serif"/>
        </w:rPr>
        <w:t>, оформлению цветочных композиций на площади более 2</w:t>
      </w:r>
      <w:r w:rsidR="008C138B">
        <w:rPr>
          <w:rFonts w:ascii="Liberation Serif" w:hAnsi="Liberation Serif"/>
        </w:rPr>
        <w:t> </w:t>
      </w:r>
      <w:r w:rsidRPr="00827536">
        <w:rPr>
          <w:rFonts w:ascii="Liberation Serif" w:hAnsi="Liberation Serif"/>
        </w:rPr>
        <w:t>816</w:t>
      </w:r>
      <w:r w:rsidR="008C138B">
        <w:rPr>
          <w:rFonts w:ascii="Liberation Serif" w:hAnsi="Liberation Serif"/>
        </w:rPr>
        <w:t> </w:t>
      </w:r>
      <w:r w:rsidRPr="00827536">
        <w:rPr>
          <w:rFonts w:ascii="Liberation Serif" w:hAnsi="Liberation Serif"/>
        </w:rPr>
        <w:t>м</w:t>
      </w:r>
      <w:r w:rsidRPr="008C138B">
        <w:rPr>
          <w:rFonts w:ascii="Liberation Serif" w:hAnsi="Liberation Serif"/>
          <w:vertAlign w:val="superscript"/>
        </w:rPr>
        <w:t>2</w:t>
      </w:r>
      <w:r w:rsidRPr="00827536">
        <w:rPr>
          <w:rFonts w:ascii="Liberation Serif" w:hAnsi="Liberation Serif"/>
        </w:rPr>
        <w:t>, а также содержанию зелёных насаждений (газоны, древесные растения) на отведё</w:t>
      </w:r>
      <w:r w:rsidR="008C138B">
        <w:rPr>
          <w:rFonts w:ascii="Liberation Serif" w:hAnsi="Liberation Serif"/>
        </w:rPr>
        <w:t>нных и прилегающих территориях.</w:t>
      </w:r>
    </w:p>
    <w:p w:rsidR="00827536" w:rsidRPr="00827536" w:rsidRDefault="00827536" w:rsidP="00827536">
      <w:pPr>
        <w:ind w:firstLine="709"/>
        <w:jc w:val="both"/>
        <w:rPr>
          <w:rFonts w:ascii="Liberation Serif" w:hAnsi="Liberation Serif"/>
        </w:rPr>
      </w:pPr>
      <w:r w:rsidRPr="00827536">
        <w:rPr>
          <w:rFonts w:ascii="Liberation Serif" w:hAnsi="Liberation Serif"/>
        </w:rPr>
        <w:t>Наиболее существенными сезонными мероприятиями по наведению чистоты в городе являются весенние и осенние общегородские экологические месячники.</w:t>
      </w:r>
    </w:p>
    <w:p w:rsidR="00827536" w:rsidRPr="001C6DD1" w:rsidRDefault="00827536" w:rsidP="00827536">
      <w:pPr>
        <w:ind w:firstLine="709"/>
        <w:jc w:val="both"/>
        <w:rPr>
          <w:rFonts w:ascii="Liberation Serif" w:hAnsi="Liberation Serif"/>
        </w:rPr>
      </w:pPr>
      <w:r w:rsidRPr="003A396B">
        <w:rPr>
          <w:rFonts w:ascii="Liberation Serif" w:hAnsi="Liberation Serif"/>
        </w:rPr>
        <w:t>С 2017 года на территории городского округа реализуется муниципальная программа «Формирование современной городской среды на территории Каменск-Уральского городского округа на 2017</w:t>
      </w:r>
      <w:r w:rsidR="008C138B">
        <w:rPr>
          <w:rFonts w:ascii="Liberation Serif" w:hAnsi="Liberation Serif"/>
        </w:rPr>
        <w:t xml:space="preserve"> – </w:t>
      </w:r>
      <w:r w:rsidRPr="003A396B">
        <w:rPr>
          <w:rFonts w:ascii="Liberation Serif" w:hAnsi="Liberation Serif"/>
        </w:rPr>
        <w:t>2030 годы», предусматривающая благоустройство дворовых и общественных территорий. В</w:t>
      </w:r>
      <w:r w:rsidR="008C138B">
        <w:rPr>
          <w:rFonts w:ascii="Liberation Serif" w:hAnsi="Liberation Serif"/>
        </w:rPr>
        <w:t xml:space="preserve"> рамках её реализации в</w:t>
      </w:r>
      <w:r w:rsidRPr="003A396B">
        <w:rPr>
          <w:rFonts w:ascii="Liberation Serif" w:hAnsi="Liberation Serif"/>
        </w:rPr>
        <w:t xml:space="preserve"> 2024 году провед</w:t>
      </w:r>
      <w:r w:rsidR="008C138B">
        <w:rPr>
          <w:rFonts w:ascii="Liberation Serif" w:hAnsi="Liberation Serif"/>
        </w:rPr>
        <w:t xml:space="preserve">ено комплексное благоустройство </w:t>
      </w:r>
      <w:r w:rsidRPr="00827536">
        <w:rPr>
          <w:rFonts w:ascii="Liberation Serif" w:hAnsi="Liberation Serif"/>
        </w:rPr>
        <w:t>4 дворовых</w:t>
      </w:r>
      <w:r w:rsidR="008C138B">
        <w:rPr>
          <w:rFonts w:ascii="Liberation Serif" w:hAnsi="Liberation Serif"/>
        </w:rPr>
        <w:t xml:space="preserve"> и</w:t>
      </w:r>
      <w:r w:rsidRPr="00827536">
        <w:rPr>
          <w:rFonts w:ascii="Liberation Serif" w:hAnsi="Liberation Serif"/>
        </w:rPr>
        <w:t xml:space="preserve"> </w:t>
      </w:r>
      <w:r w:rsidR="008C138B" w:rsidRPr="00827536">
        <w:rPr>
          <w:rFonts w:ascii="Liberation Serif" w:hAnsi="Liberation Serif"/>
        </w:rPr>
        <w:t xml:space="preserve">3 общественных </w:t>
      </w:r>
      <w:r w:rsidRPr="00827536">
        <w:rPr>
          <w:rFonts w:ascii="Liberation Serif" w:hAnsi="Liberation Serif"/>
        </w:rPr>
        <w:t>территорий</w:t>
      </w:r>
      <w:r w:rsidRPr="003A396B">
        <w:rPr>
          <w:rFonts w:ascii="Liberation Serif" w:hAnsi="Liberation Serif"/>
        </w:rPr>
        <w:t xml:space="preserve"> </w:t>
      </w:r>
      <w:r w:rsidR="008C138B">
        <w:rPr>
          <w:rFonts w:ascii="Liberation Serif" w:hAnsi="Liberation Serif"/>
        </w:rPr>
        <w:t>(«</w:t>
      </w:r>
      <w:proofErr w:type="spellStart"/>
      <w:r w:rsidR="008C138B">
        <w:rPr>
          <w:rFonts w:ascii="Liberation Serif" w:hAnsi="Liberation Serif"/>
        </w:rPr>
        <w:t>Байновский</w:t>
      </w:r>
      <w:proofErr w:type="spellEnd"/>
      <w:r w:rsidR="008C138B">
        <w:rPr>
          <w:rFonts w:ascii="Liberation Serif" w:hAnsi="Liberation Serif"/>
        </w:rPr>
        <w:t xml:space="preserve"> сад», </w:t>
      </w:r>
      <w:r>
        <w:rPr>
          <w:rFonts w:ascii="Liberation Serif" w:hAnsi="Liberation Serif"/>
        </w:rPr>
        <w:t>парк</w:t>
      </w:r>
      <w:r w:rsidR="008C138B">
        <w:rPr>
          <w:rFonts w:ascii="Liberation Serif" w:hAnsi="Liberation Serif"/>
        </w:rPr>
        <w:t xml:space="preserve">и в поселках Северный и </w:t>
      </w:r>
      <w:r>
        <w:rPr>
          <w:rFonts w:ascii="Liberation Serif" w:hAnsi="Liberation Serif"/>
        </w:rPr>
        <w:t>Силикатный</w:t>
      </w:r>
      <w:r w:rsidR="008C138B">
        <w:rPr>
          <w:rFonts w:ascii="Liberation Serif" w:hAnsi="Liberation Serif"/>
        </w:rPr>
        <w:t>).</w:t>
      </w:r>
    </w:p>
    <w:p w:rsidR="00C67940" w:rsidRPr="00827536" w:rsidRDefault="00C67940" w:rsidP="00827536">
      <w:pPr>
        <w:ind w:firstLine="709"/>
        <w:jc w:val="both"/>
        <w:rPr>
          <w:rFonts w:ascii="Liberation Serif" w:hAnsi="Liberation Serif"/>
        </w:rPr>
      </w:pPr>
    </w:p>
    <w:p w:rsidR="009E0901" w:rsidRPr="00FC31E5" w:rsidRDefault="009E0901" w:rsidP="009E0901">
      <w:pPr>
        <w:jc w:val="center"/>
        <w:rPr>
          <w:rFonts w:ascii="Liberation Serif" w:hAnsi="Liberation Serif"/>
          <w:b/>
        </w:rPr>
      </w:pPr>
      <w:r w:rsidRPr="00FC31E5">
        <w:rPr>
          <w:rFonts w:ascii="Liberation Serif" w:hAnsi="Liberation Serif"/>
          <w:b/>
        </w:rPr>
        <w:t>6. Безопасность</w:t>
      </w:r>
    </w:p>
    <w:p w:rsidR="009E0901" w:rsidRPr="00FC31E5" w:rsidRDefault="009E0901" w:rsidP="009E0901">
      <w:pPr>
        <w:ind w:firstLine="709"/>
        <w:jc w:val="both"/>
        <w:rPr>
          <w:rFonts w:ascii="Liberation Serif" w:hAnsi="Liberation Serif"/>
        </w:rPr>
      </w:pPr>
    </w:p>
    <w:p w:rsidR="009E0901" w:rsidRPr="00ED5E82" w:rsidRDefault="009E0901" w:rsidP="009E0901">
      <w:pPr>
        <w:ind w:firstLine="709"/>
        <w:jc w:val="both"/>
        <w:rPr>
          <w:rFonts w:ascii="Liberation Serif" w:hAnsi="Liberation Serif"/>
        </w:rPr>
      </w:pPr>
      <w:r w:rsidRPr="00FC31E5">
        <w:rPr>
          <w:rFonts w:ascii="Liberation Serif" w:hAnsi="Liberation Serif"/>
        </w:rPr>
        <w:t xml:space="preserve">В </w:t>
      </w:r>
      <w:r w:rsidR="00FC31E5" w:rsidRPr="00FC31E5">
        <w:rPr>
          <w:rFonts w:ascii="Liberation Serif" w:hAnsi="Liberation Serif"/>
        </w:rPr>
        <w:t>разделе 6 «Безопасность»</w:t>
      </w:r>
      <w:r w:rsidRPr="00FC31E5">
        <w:rPr>
          <w:rFonts w:ascii="Liberation Serif" w:hAnsi="Liberation Serif"/>
        </w:rPr>
        <w:t xml:space="preserve"> приложения 1 </w:t>
      </w:r>
      <w:r w:rsidR="00BD3940" w:rsidRPr="00FC31E5">
        <w:rPr>
          <w:rFonts w:ascii="Liberation Serif" w:hAnsi="Liberation Serif"/>
        </w:rPr>
        <w:t xml:space="preserve">к Сводному отчету </w:t>
      </w:r>
      <w:r w:rsidRPr="00FC31E5">
        <w:rPr>
          <w:rFonts w:ascii="Liberation Serif" w:hAnsi="Liberation Serif"/>
        </w:rPr>
        <w:t xml:space="preserve">приведены показатели, характеризующие уровень безопасности и состояние системы </w:t>
      </w:r>
      <w:r w:rsidRPr="00ED5E82">
        <w:rPr>
          <w:rFonts w:ascii="Liberation Serif" w:hAnsi="Liberation Serif"/>
        </w:rPr>
        <w:t>охраны общественного порядка на территории городского округа.</w:t>
      </w:r>
    </w:p>
    <w:p w:rsidR="009E0901" w:rsidRPr="00ED5E82" w:rsidRDefault="009E0901" w:rsidP="009E0901">
      <w:pPr>
        <w:ind w:firstLine="709"/>
        <w:jc w:val="both"/>
        <w:rPr>
          <w:rFonts w:ascii="Liberation Serif" w:hAnsi="Liberation Serif"/>
        </w:rPr>
      </w:pPr>
      <w:r w:rsidRPr="00ED5E82">
        <w:rPr>
          <w:rFonts w:ascii="Liberation Serif" w:hAnsi="Liberation Serif"/>
        </w:rPr>
        <w:t>За 202</w:t>
      </w:r>
      <w:r w:rsidR="008C138B" w:rsidRPr="00ED5E82">
        <w:rPr>
          <w:rFonts w:ascii="Liberation Serif" w:hAnsi="Liberation Serif"/>
        </w:rPr>
        <w:t>4</w:t>
      </w:r>
      <w:r w:rsidRPr="00ED5E82">
        <w:rPr>
          <w:rFonts w:ascii="Liberation Serif" w:hAnsi="Liberation Serif"/>
        </w:rPr>
        <w:t xml:space="preserve"> год на территории города зарегистрировано </w:t>
      </w:r>
      <w:r w:rsidR="008C138B" w:rsidRPr="00ED5E82">
        <w:rPr>
          <w:rFonts w:ascii="Liberation Serif" w:hAnsi="Liberation Serif"/>
        </w:rPr>
        <w:t xml:space="preserve">1 815 </w:t>
      </w:r>
      <w:r w:rsidRPr="00ED5E82">
        <w:rPr>
          <w:rFonts w:ascii="Liberation Serif" w:hAnsi="Liberation Serif"/>
        </w:rPr>
        <w:t>преступлений (</w:t>
      </w:r>
      <w:r w:rsidR="008C138B" w:rsidRPr="00ED5E82">
        <w:rPr>
          <w:rFonts w:ascii="Liberation Serif" w:hAnsi="Liberation Serif"/>
        </w:rPr>
        <w:t>снижение на 14,3</w:t>
      </w:r>
      <w:r w:rsidRPr="00ED5E82">
        <w:rPr>
          <w:rFonts w:ascii="Liberation Serif" w:hAnsi="Liberation Serif"/>
        </w:rPr>
        <w:t>% к 202</w:t>
      </w:r>
      <w:r w:rsidR="008C138B" w:rsidRPr="00ED5E82">
        <w:rPr>
          <w:rFonts w:ascii="Liberation Serif" w:hAnsi="Liberation Serif"/>
        </w:rPr>
        <w:t>3</w:t>
      </w:r>
      <w:r w:rsidRPr="00ED5E82">
        <w:rPr>
          <w:rFonts w:ascii="Liberation Serif" w:hAnsi="Liberation Serif"/>
        </w:rPr>
        <w:t xml:space="preserve"> году), раскрыто 1 </w:t>
      </w:r>
      <w:r w:rsidR="00ED5E82" w:rsidRPr="00ED5E82">
        <w:rPr>
          <w:rFonts w:ascii="Liberation Serif" w:hAnsi="Liberation Serif"/>
        </w:rPr>
        <w:t>133</w:t>
      </w:r>
      <w:r w:rsidRPr="00ED5E82">
        <w:rPr>
          <w:rFonts w:ascii="Liberation Serif" w:hAnsi="Liberation Serif"/>
        </w:rPr>
        <w:t xml:space="preserve"> (</w:t>
      </w:r>
      <w:r w:rsidR="00ED5E82" w:rsidRPr="00ED5E82">
        <w:rPr>
          <w:rFonts w:ascii="Liberation Serif" w:hAnsi="Liberation Serif"/>
        </w:rPr>
        <w:t>снижение</w:t>
      </w:r>
      <w:r w:rsidRPr="00ED5E82">
        <w:rPr>
          <w:rFonts w:ascii="Liberation Serif" w:hAnsi="Liberation Serif"/>
        </w:rPr>
        <w:t xml:space="preserve"> на </w:t>
      </w:r>
      <w:r w:rsidR="00ED5E82" w:rsidRPr="00ED5E82">
        <w:rPr>
          <w:rFonts w:ascii="Liberation Serif" w:hAnsi="Liberation Serif"/>
        </w:rPr>
        <w:t>9,9% к 2023</w:t>
      </w:r>
      <w:r w:rsidRPr="00ED5E82">
        <w:rPr>
          <w:rFonts w:ascii="Liberation Serif" w:hAnsi="Liberation Serif"/>
        </w:rPr>
        <w:t xml:space="preserve"> году). Уровень преступности среди несовершеннолетних </w:t>
      </w:r>
      <w:r w:rsidR="00ED5E82" w:rsidRPr="00ED5E82">
        <w:rPr>
          <w:rFonts w:ascii="Liberation Serif" w:hAnsi="Liberation Serif"/>
        </w:rPr>
        <w:t>в отчетном периоде вырос с</w:t>
      </w:r>
      <w:r w:rsidRPr="00ED5E82">
        <w:rPr>
          <w:rFonts w:ascii="Liberation Serif" w:hAnsi="Liberation Serif"/>
        </w:rPr>
        <w:t xml:space="preserve"> 2,17% в 2023 году </w:t>
      </w:r>
      <w:r w:rsidR="00ED5E82" w:rsidRPr="00ED5E82">
        <w:rPr>
          <w:rFonts w:ascii="Liberation Serif" w:hAnsi="Liberation Serif"/>
        </w:rPr>
        <w:t>до 3,14%</w:t>
      </w:r>
      <w:r w:rsidR="00E7269F">
        <w:rPr>
          <w:rFonts w:ascii="Liberation Serif" w:hAnsi="Liberation Serif"/>
        </w:rPr>
        <w:t>. Всего в 2024</w:t>
      </w:r>
      <w:r w:rsidRPr="00ED5E82">
        <w:rPr>
          <w:rFonts w:ascii="Liberation Serif" w:hAnsi="Liberation Serif"/>
        </w:rPr>
        <w:t xml:space="preserve"> году несовершеннолетними совершено </w:t>
      </w:r>
      <w:r w:rsidR="00ED5E82" w:rsidRPr="00ED5E82">
        <w:rPr>
          <w:rFonts w:ascii="Liberation Serif" w:hAnsi="Liberation Serif"/>
        </w:rPr>
        <w:t>57</w:t>
      </w:r>
      <w:r w:rsidRPr="00ED5E82">
        <w:rPr>
          <w:rFonts w:ascii="Liberation Serif" w:hAnsi="Liberation Serif"/>
        </w:rPr>
        <w:t xml:space="preserve"> преступлений, в 202</w:t>
      </w:r>
      <w:r w:rsidR="00ED5E82" w:rsidRPr="00ED5E82">
        <w:rPr>
          <w:rFonts w:ascii="Liberation Serif" w:hAnsi="Liberation Serif"/>
        </w:rPr>
        <w:t>3</w:t>
      </w:r>
      <w:r w:rsidRPr="00ED5E82">
        <w:rPr>
          <w:rFonts w:ascii="Liberation Serif" w:hAnsi="Liberation Serif"/>
        </w:rPr>
        <w:t xml:space="preserve"> году – 4</w:t>
      </w:r>
      <w:r w:rsidR="00ED5E82" w:rsidRPr="00ED5E82">
        <w:rPr>
          <w:rFonts w:ascii="Liberation Serif" w:hAnsi="Liberation Serif"/>
        </w:rPr>
        <w:t>6</w:t>
      </w:r>
      <w:r w:rsidRPr="00ED5E82">
        <w:rPr>
          <w:rFonts w:ascii="Liberation Serif" w:hAnsi="Liberation Serif"/>
        </w:rPr>
        <w:t xml:space="preserve">. </w:t>
      </w:r>
      <w:r w:rsidR="00AB5FFA" w:rsidRPr="00ED5E82">
        <w:rPr>
          <w:rFonts w:ascii="Liberation Serif" w:hAnsi="Liberation Serif"/>
        </w:rPr>
        <w:t>На рисунке 20</w:t>
      </w:r>
      <w:r w:rsidRPr="00ED5E82">
        <w:rPr>
          <w:rFonts w:ascii="Liberation Serif" w:hAnsi="Liberation Serif"/>
        </w:rPr>
        <w:t xml:space="preserve"> приведена динамика зарегистрированн</w:t>
      </w:r>
      <w:r w:rsidR="00ED5E82" w:rsidRPr="00ED5E82">
        <w:rPr>
          <w:rFonts w:ascii="Liberation Serif" w:hAnsi="Liberation Serif"/>
        </w:rPr>
        <w:t>ых и раскрытых преступлений за 5 лет</w:t>
      </w:r>
      <w:r w:rsidRPr="00ED5E82">
        <w:rPr>
          <w:rFonts w:ascii="Liberation Serif" w:hAnsi="Liberation Serif"/>
        </w:rPr>
        <w:t>.</w:t>
      </w:r>
    </w:p>
    <w:p w:rsidR="009E0901" w:rsidRDefault="003409BA" w:rsidP="009E0901">
      <w:pPr>
        <w:ind w:firstLine="709"/>
        <w:jc w:val="both"/>
        <w:rPr>
          <w:rFonts w:ascii="Liberation Serif" w:hAnsi="Liberation Serif"/>
        </w:rPr>
      </w:pPr>
      <w:r w:rsidRPr="00ED5E82">
        <w:rPr>
          <w:rFonts w:ascii="Liberation Serif" w:hAnsi="Liberation Serif"/>
        </w:rPr>
        <w:t>На территории муниципального образования действует 1 добровольная народная дружина. Охват видеонаблюдением улиц, парков и других общественных территорий увеличился на 16,7% и составил 35% от общего числа общественных территорий.</w:t>
      </w:r>
    </w:p>
    <w:p w:rsidR="003409BA" w:rsidRPr="00ED5E82" w:rsidRDefault="003409BA" w:rsidP="009E0901">
      <w:pPr>
        <w:ind w:firstLine="709"/>
        <w:jc w:val="both"/>
        <w:rPr>
          <w:rFonts w:ascii="Liberation Serif" w:hAnsi="Liberation Serif"/>
        </w:rPr>
      </w:pPr>
    </w:p>
    <w:p w:rsidR="009E0901" w:rsidRPr="002D018B" w:rsidRDefault="004A2A72" w:rsidP="009E0901">
      <w:pPr>
        <w:keepNext/>
        <w:jc w:val="both"/>
        <w:rPr>
          <w:highlight w:val="yellow"/>
        </w:rPr>
      </w:pPr>
      <w:r>
        <w:rPr>
          <w:noProof/>
        </w:rPr>
        <w:drawing>
          <wp:inline distT="0" distB="0" distL="0" distR="0" wp14:anchorId="5EF48846" wp14:editId="661CBDB1">
            <wp:extent cx="6035040" cy="2250219"/>
            <wp:effectExtent l="0" t="0" r="3810" b="0"/>
            <wp:docPr id="19" name="Диаграмма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9E0901" w:rsidRPr="00ED5E82" w:rsidRDefault="009E0901" w:rsidP="009E0901">
      <w:pPr>
        <w:pStyle w:val="af3"/>
        <w:spacing w:before="240" w:after="0"/>
        <w:jc w:val="center"/>
        <w:rPr>
          <w:rFonts w:ascii="Liberation Serif" w:hAnsi="Liberation Serif"/>
          <w:b w:val="0"/>
          <w:i/>
          <w:sz w:val="24"/>
          <w:szCs w:val="24"/>
        </w:rPr>
      </w:pPr>
      <w:r w:rsidRPr="00ED5E82">
        <w:rPr>
          <w:rFonts w:ascii="Liberation Serif" w:hAnsi="Liberation Serif"/>
          <w:b w:val="0"/>
          <w:i/>
          <w:color w:val="auto"/>
          <w:sz w:val="24"/>
          <w:szCs w:val="24"/>
        </w:rPr>
        <w:t xml:space="preserve">Рис. </w:t>
      </w:r>
      <w:r w:rsidR="00ED0991">
        <w:rPr>
          <w:rFonts w:ascii="Liberation Serif" w:hAnsi="Liberation Serif"/>
          <w:b w:val="0"/>
          <w:i/>
          <w:color w:val="auto"/>
          <w:sz w:val="24"/>
          <w:szCs w:val="24"/>
        </w:rPr>
        <w:t>2</w:t>
      </w:r>
      <w:r w:rsidR="00AB5FFA" w:rsidRPr="00ED5E82">
        <w:rPr>
          <w:rFonts w:ascii="Liberation Serif" w:hAnsi="Liberation Serif"/>
          <w:b w:val="0"/>
          <w:i/>
          <w:color w:val="auto"/>
          <w:sz w:val="24"/>
          <w:szCs w:val="24"/>
        </w:rPr>
        <w:t>0</w:t>
      </w:r>
      <w:r w:rsidRPr="00ED5E82">
        <w:rPr>
          <w:rFonts w:ascii="Liberation Serif" w:hAnsi="Liberation Serif"/>
          <w:b w:val="0"/>
          <w:i/>
          <w:color w:val="auto"/>
          <w:sz w:val="24"/>
          <w:szCs w:val="24"/>
        </w:rPr>
        <w:t>. Количество зарегистрированных и раскрытых преступлений</w:t>
      </w:r>
    </w:p>
    <w:p w:rsidR="00E7269F" w:rsidRDefault="00E7269F" w:rsidP="00E7269F">
      <w:pPr>
        <w:ind w:firstLine="709"/>
        <w:jc w:val="both"/>
        <w:rPr>
          <w:rFonts w:ascii="Liberation Serif" w:hAnsi="Liberation Serif"/>
        </w:rPr>
      </w:pPr>
    </w:p>
    <w:p w:rsidR="009E0901" w:rsidRPr="00310AB9" w:rsidRDefault="009E0901" w:rsidP="009E0901">
      <w:pPr>
        <w:jc w:val="center"/>
        <w:rPr>
          <w:rFonts w:ascii="Liberation Serif" w:hAnsi="Liberation Serif"/>
          <w:b/>
        </w:rPr>
      </w:pPr>
      <w:r w:rsidRPr="00310AB9">
        <w:rPr>
          <w:rFonts w:ascii="Liberation Serif" w:hAnsi="Liberation Serif"/>
          <w:b/>
        </w:rPr>
        <w:t>7. Развитие гражданского общества</w:t>
      </w:r>
    </w:p>
    <w:p w:rsidR="009E0901" w:rsidRPr="002D018B" w:rsidRDefault="009E0901" w:rsidP="009E0901">
      <w:pPr>
        <w:jc w:val="center"/>
        <w:rPr>
          <w:rFonts w:ascii="Liberation Serif" w:hAnsi="Liberation Serif"/>
          <w:b/>
          <w:highlight w:val="yellow"/>
        </w:rPr>
      </w:pPr>
    </w:p>
    <w:p w:rsidR="009E0901" w:rsidRPr="00310AB9" w:rsidRDefault="009E0901" w:rsidP="009E0901">
      <w:pPr>
        <w:ind w:firstLine="709"/>
        <w:jc w:val="both"/>
        <w:rPr>
          <w:rFonts w:ascii="Liberation Serif" w:hAnsi="Liberation Serif"/>
        </w:rPr>
      </w:pPr>
      <w:r w:rsidRPr="00310AB9">
        <w:rPr>
          <w:rFonts w:ascii="Liberation Serif" w:hAnsi="Liberation Serif"/>
        </w:rPr>
        <w:t xml:space="preserve">В </w:t>
      </w:r>
      <w:r w:rsidR="004C593B" w:rsidRPr="00310AB9">
        <w:rPr>
          <w:rFonts w:ascii="Liberation Serif" w:hAnsi="Liberation Serif"/>
        </w:rPr>
        <w:t>разделе 7 «Развитие гражданского общества»</w:t>
      </w:r>
      <w:r w:rsidRPr="00310AB9">
        <w:rPr>
          <w:rFonts w:ascii="Liberation Serif" w:hAnsi="Liberation Serif"/>
        </w:rPr>
        <w:t xml:space="preserve"> приложения 1 </w:t>
      </w:r>
      <w:r w:rsidR="00BD3940" w:rsidRPr="00310AB9">
        <w:rPr>
          <w:rFonts w:ascii="Liberation Serif" w:hAnsi="Liberation Serif"/>
        </w:rPr>
        <w:t xml:space="preserve">к Сводному отчету </w:t>
      </w:r>
      <w:r w:rsidRPr="00310AB9">
        <w:rPr>
          <w:rFonts w:ascii="Liberation Serif" w:hAnsi="Liberation Serif"/>
        </w:rPr>
        <w:t>приведены показатели, характеризующие развитие гражданского общества.</w:t>
      </w:r>
    </w:p>
    <w:p w:rsidR="00232587" w:rsidRPr="00310AB9" w:rsidRDefault="00232587" w:rsidP="00232587">
      <w:pPr>
        <w:ind w:firstLine="709"/>
        <w:jc w:val="both"/>
        <w:rPr>
          <w:rFonts w:ascii="Liberation Serif" w:hAnsi="Liberation Serif"/>
        </w:rPr>
      </w:pPr>
      <w:r w:rsidRPr="00310AB9">
        <w:rPr>
          <w:rFonts w:ascii="Liberation Serif" w:hAnsi="Liberation Serif"/>
        </w:rPr>
        <w:t xml:space="preserve">Ежегодно создаются новые некоммерческие организации (далее – НКО), все больше горожан становятся волонтерами и благотворителями. Число волонтеров </w:t>
      </w:r>
      <w:r w:rsidR="00310AB9" w:rsidRPr="00310AB9">
        <w:rPr>
          <w:rFonts w:ascii="Liberation Serif" w:hAnsi="Liberation Serif"/>
        </w:rPr>
        <w:t>за</w:t>
      </w:r>
      <w:r w:rsidRPr="00310AB9">
        <w:rPr>
          <w:rFonts w:ascii="Liberation Serif" w:hAnsi="Liberation Serif"/>
        </w:rPr>
        <w:t xml:space="preserve"> 2024 год увеличилось на 5,4% до 14 200 чел.</w:t>
      </w:r>
    </w:p>
    <w:p w:rsidR="00232587" w:rsidRPr="00310AB9" w:rsidRDefault="00232587" w:rsidP="00232587">
      <w:pPr>
        <w:ind w:firstLine="709"/>
        <w:jc w:val="both"/>
        <w:rPr>
          <w:rFonts w:ascii="Liberation Serif" w:hAnsi="Liberation Serif"/>
        </w:rPr>
      </w:pPr>
      <w:r w:rsidRPr="00310AB9">
        <w:rPr>
          <w:rFonts w:ascii="Liberation Serif" w:hAnsi="Liberation Serif"/>
        </w:rPr>
        <w:t xml:space="preserve">В </w:t>
      </w:r>
      <w:r w:rsidR="00310AB9" w:rsidRPr="00310AB9">
        <w:rPr>
          <w:rFonts w:ascii="Liberation Serif" w:hAnsi="Liberation Serif"/>
        </w:rPr>
        <w:t>отчетном периоде</w:t>
      </w:r>
      <w:r w:rsidRPr="00310AB9">
        <w:rPr>
          <w:rFonts w:ascii="Liberation Serif" w:hAnsi="Liberation Serif"/>
        </w:rPr>
        <w:t xml:space="preserve"> среди основных направлений работы некоммерческого сектора </w:t>
      </w:r>
      <w:r w:rsidR="00E7269F">
        <w:rPr>
          <w:rFonts w:ascii="Liberation Serif" w:hAnsi="Liberation Serif"/>
        </w:rPr>
        <w:t>города</w:t>
      </w:r>
      <w:r w:rsidRPr="00310AB9">
        <w:rPr>
          <w:rFonts w:ascii="Liberation Serif" w:hAnsi="Liberation Serif"/>
        </w:rPr>
        <w:t xml:space="preserve"> лидир</w:t>
      </w:r>
      <w:r w:rsidR="00310AB9" w:rsidRPr="00310AB9">
        <w:rPr>
          <w:rFonts w:ascii="Liberation Serif" w:hAnsi="Liberation Serif"/>
        </w:rPr>
        <w:t>овал</w:t>
      </w:r>
      <w:r w:rsidRPr="00310AB9">
        <w:rPr>
          <w:rFonts w:ascii="Liberation Serif" w:hAnsi="Liberation Serif"/>
        </w:rPr>
        <w:t xml:space="preserve"> сбор и отправка гуманитарной помощи участникам специальной военной операции. Более 15 волонтерских команд объединили тысячи горожан для выполнения гуманитарной миссии по сбору и доставке грузов для защитников Отечества. Ежемесячно в зону специальной военной операции горожан</w:t>
      </w:r>
      <w:r w:rsidR="00310AB9" w:rsidRPr="00310AB9">
        <w:rPr>
          <w:rFonts w:ascii="Liberation Serif" w:hAnsi="Liberation Serif"/>
        </w:rPr>
        <w:t>ами отправляются</w:t>
      </w:r>
      <w:r w:rsidRPr="00310AB9">
        <w:rPr>
          <w:rFonts w:ascii="Liberation Serif" w:hAnsi="Liberation Serif"/>
        </w:rPr>
        <w:t xml:space="preserve"> тонны гуманитарных  грузов. </w:t>
      </w:r>
    </w:p>
    <w:p w:rsidR="00232587" w:rsidRPr="00310AB9" w:rsidRDefault="00232587" w:rsidP="00232587">
      <w:pPr>
        <w:ind w:firstLine="709"/>
        <w:jc w:val="both"/>
        <w:rPr>
          <w:rFonts w:ascii="Liberation Serif" w:hAnsi="Liberation Serif"/>
        </w:rPr>
      </w:pPr>
      <w:r w:rsidRPr="00310AB9">
        <w:rPr>
          <w:rFonts w:ascii="Liberation Serif" w:hAnsi="Liberation Serif"/>
        </w:rPr>
        <w:t xml:space="preserve">Некоммерческие организации продолжают активную работу по решению социальных проблем, защите прав и интересов различных групп граждан, вовлечению их в общественную жизнь. </w:t>
      </w:r>
      <w:proofErr w:type="gramStart"/>
      <w:r w:rsidRPr="00310AB9">
        <w:rPr>
          <w:rFonts w:ascii="Liberation Serif" w:hAnsi="Liberation Serif"/>
        </w:rPr>
        <w:t xml:space="preserve">На территории городского округа действуют правозащитные, женские, детские, экологические, образовательные, ветеранские, молодежные, спортивные, религиозные, патриотические, национальные, культурные организации, а также  творческие и профессиональные союзы. </w:t>
      </w:r>
      <w:proofErr w:type="gramEnd"/>
    </w:p>
    <w:p w:rsidR="0023430F" w:rsidRDefault="00232587" w:rsidP="0023430F">
      <w:pPr>
        <w:ind w:firstLine="709"/>
        <w:jc w:val="both"/>
        <w:rPr>
          <w:rFonts w:ascii="Liberation Serif" w:hAnsi="Liberation Serif"/>
        </w:rPr>
      </w:pPr>
      <w:proofErr w:type="gramStart"/>
      <w:r w:rsidRPr="00310AB9">
        <w:rPr>
          <w:rFonts w:ascii="Liberation Serif" w:hAnsi="Liberation Serif"/>
        </w:rPr>
        <w:t>В целях обеспечения благоприятных условий, способствующих развитию потенциала некоммерческих организаций в достижении приоритетных задач в социальной сфере, Администрацией Каменск-Уральского городского округа продолжа</w:t>
      </w:r>
      <w:r w:rsidR="00310AB9" w:rsidRPr="00310AB9">
        <w:rPr>
          <w:rFonts w:ascii="Liberation Serif" w:hAnsi="Liberation Serif"/>
        </w:rPr>
        <w:t>лась</w:t>
      </w:r>
      <w:r w:rsidRPr="00310AB9">
        <w:rPr>
          <w:rFonts w:ascii="Liberation Serif" w:hAnsi="Liberation Serif"/>
        </w:rPr>
        <w:t xml:space="preserve"> реализация подпрограммы «Поддержка социально ориентированных некоммерческих организаций в Каменск-Ур</w:t>
      </w:r>
      <w:r w:rsidR="00310AB9" w:rsidRPr="00310AB9">
        <w:rPr>
          <w:rFonts w:ascii="Liberation Serif" w:hAnsi="Liberation Serif"/>
        </w:rPr>
        <w:t xml:space="preserve">альском городском округе на 2020 – </w:t>
      </w:r>
      <w:r w:rsidRPr="00310AB9">
        <w:rPr>
          <w:rFonts w:ascii="Liberation Serif" w:hAnsi="Liberation Serif"/>
        </w:rPr>
        <w:t>20</w:t>
      </w:r>
      <w:r w:rsidR="00310AB9" w:rsidRPr="00310AB9">
        <w:rPr>
          <w:rFonts w:ascii="Liberation Serif" w:hAnsi="Liberation Serif"/>
        </w:rPr>
        <w:t>26</w:t>
      </w:r>
      <w:r w:rsidRPr="00310AB9">
        <w:rPr>
          <w:rFonts w:ascii="Liberation Serif" w:hAnsi="Liberation Serif"/>
        </w:rPr>
        <w:t xml:space="preserve"> годы» муниципальной программы «Обеспечение развития гражданского общества и муниципального управления в Каменск-Уральском городском округе на 202</w:t>
      </w:r>
      <w:r w:rsidR="00310AB9" w:rsidRPr="00310AB9">
        <w:rPr>
          <w:rFonts w:ascii="Liberation Serif" w:hAnsi="Liberation Serif"/>
        </w:rPr>
        <w:t xml:space="preserve">0 </w:t>
      </w:r>
      <w:r w:rsidRPr="00310AB9">
        <w:rPr>
          <w:rFonts w:ascii="Liberation Serif" w:hAnsi="Liberation Serif"/>
        </w:rPr>
        <w:t>–</w:t>
      </w:r>
      <w:r w:rsidR="00310AB9" w:rsidRPr="00310AB9">
        <w:rPr>
          <w:rFonts w:ascii="Liberation Serif" w:hAnsi="Liberation Serif"/>
        </w:rPr>
        <w:t xml:space="preserve"> </w:t>
      </w:r>
      <w:r w:rsidRPr="00310AB9">
        <w:rPr>
          <w:rFonts w:ascii="Liberation Serif" w:hAnsi="Liberation Serif"/>
        </w:rPr>
        <w:t>20</w:t>
      </w:r>
      <w:r w:rsidR="00310AB9" w:rsidRPr="00310AB9">
        <w:rPr>
          <w:rFonts w:ascii="Liberation Serif" w:hAnsi="Liberation Serif"/>
        </w:rPr>
        <w:t>26</w:t>
      </w:r>
      <w:r w:rsidRPr="00310AB9">
        <w:rPr>
          <w:rFonts w:ascii="Liberation Serif" w:hAnsi="Liberation Serif"/>
        </w:rPr>
        <w:t xml:space="preserve"> годы».</w:t>
      </w:r>
      <w:proofErr w:type="gramEnd"/>
      <w:r w:rsidR="0023430F">
        <w:rPr>
          <w:rFonts w:ascii="Liberation Serif" w:hAnsi="Liberation Serif"/>
        </w:rPr>
        <w:t xml:space="preserve"> В качестве одной из мер поддержки НКО п</w:t>
      </w:r>
      <w:r w:rsidR="0023430F" w:rsidRPr="00D75FF8">
        <w:rPr>
          <w:rFonts w:ascii="Liberation Serif" w:hAnsi="Liberation Serif"/>
        </w:rPr>
        <w:t>редоставл</w:t>
      </w:r>
      <w:r w:rsidR="0023430F">
        <w:rPr>
          <w:rFonts w:ascii="Liberation Serif" w:hAnsi="Liberation Serif"/>
        </w:rPr>
        <w:t>яются</w:t>
      </w:r>
      <w:r w:rsidR="0023430F" w:rsidRPr="00D75FF8">
        <w:rPr>
          <w:rFonts w:ascii="Liberation Serif" w:hAnsi="Liberation Serif"/>
        </w:rPr>
        <w:t xml:space="preserve"> информационно-методическ</w:t>
      </w:r>
      <w:r w:rsidR="0023430F">
        <w:rPr>
          <w:rFonts w:ascii="Liberation Serif" w:hAnsi="Liberation Serif"/>
        </w:rPr>
        <w:t>ие</w:t>
      </w:r>
      <w:r w:rsidR="0023430F" w:rsidRPr="00D75FF8">
        <w:rPr>
          <w:rFonts w:ascii="Liberation Serif" w:hAnsi="Liberation Serif"/>
        </w:rPr>
        <w:t xml:space="preserve"> и консультационн</w:t>
      </w:r>
      <w:r w:rsidR="0023430F">
        <w:rPr>
          <w:rFonts w:ascii="Liberation Serif" w:hAnsi="Liberation Serif"/>
        </w:rPr>
        <w:t>ые</w:t>
      </w:r>
      <w:r w:rsidR="0023430F" w:rsidRPr="00D75FF8">
        <w:rPr>
          <w:rFonts w:ascii="Liberation Serif" w:hAnsi="Liberation Serif"/>
        </w:rPr>
        <w:t xml:space="preserve"> </w:t>
      </w:r>
      <w:r w:rsidR="0023430F">
        <w:rPr>
          <w:rFonts w:ascii="Liberation Serif" w:hAnsi="Liberation Serif"/>
        </w:rPr>
        <w:t xml:space="preserve">услуги. </w:t>
      </w:r>
      <w:r w:rsidR="0023430F" w:rsidRPr="00D75FF8">
        <w:rPr>
          <w:rFonts w:ascii="Liberation Serif" w:hAnsi="Liberation Serif"/>
        </w:rPr>
        <w:t xml:space="preserve">В рамках имущественной поддержки 18 </w:t>
      </w:r>
      <w:r w:rsidR="0023430F">
        <w:rPr>
          <w:rFonts w:ascii="Liberation Serif" w:hAnsi="Liberation Serif"/>
        </w:rPr>
        <w:t>некоммерческим организациям</w:t>
      </w:r>
      <w:r w:rsidR="0023430F" w:rsidRPr="00D75FF8">
        <w:rPr>
          <w:rFonts w:ascii="Liberation Serif" w:hAnsi="Liberation Serif"/>
        </w:rPr>
        <w:t xml:space="preserve"> предоставлены объекты муниципальной собственности в безвозмездное пользование (23 помещения общей площадью 4 643,4 м</w:t>
      </w:r>
      <w:proofErr w:type="gramStart"/>
      <w:r w:rsidR="0023430F" w:rsidRPr="00310AB9">
        <w:rPr>
          <w:rFonts w:ascii="Liberation Serif" w:hAnsi="Liberation Serif"/>
          <w:vertAlign w:val="superscript"/>
        </w:rPr>
        <w:t>2</w:t>
      </w:r>
      <w:proofErr w:type="gramEnd"/>
      <w:r w:rsidR="0023430F" w:rsidRPr="00D75FF8">
        <w:rPr>
          <w:rFonts w:ascii="Liberation Serif" w:hAnsi="Liberation Serif"/>
        </w:rPr>
        <w:t>) и земельные участки общей площадью 10 911 м</w:t>
      </w:r>
      <w:r w:rsidR="0023430F" w:rsidRPr="00310AB9">
        <w:rPr>
          <w:rFonts w:ascii="Liberation Serif" w:hAnsi="Liberation Serif"/>
          <w:vertAlign w:val="superscript"/>
        </w:rPr>
        <w:t>2</w:t>
      </w:r>
      <w:r w:rsidR="0023430F" w:rsidRPr="00D75FF8">
        <w:rPr>
          <w:rFonts w:ascii="Liberation Serif" w:hAnsi="Liberation Serif"/>
        </w:rPr>
        <w:t>.</w:t>
      </w:r>
      <w:r w:rsidR="0023430F">
        <w:rPr>
          <w:rFonts w:ascii="Liberation Serif" w:hAnsi="Liberation Serif"/>
        </w:rPr>
        <w:t xml:space="preserve"> </w:t>
      </w:r>
    </w:p>
    <w:p w:rsidR="00310AB9" w:rsidRDefault="00310AB9" w:rsidP="00310AB9">
      <w:pPr>
        <w:ind w:firstLine="709"/>
        <w:jc w:val="both"/>
        <w:rPr>
          <w:rFonts w:ascii="Liberation Serif" w:hAnsi="Liberation Serif"/>
          <w:highlight w:val="yellow"/>
        </w:rPr>
      </w:pPr>
      <w:r w:rsidRPr="00D75FF8">
        <w:rPr>
          <w:rFonts w:ascii="Liberation Serif" w:hAnsi="Liberation Serif"/>
        </w:rPr>
        <w:t>В 2024 году с целью общественного признания и поощрения достижений руководителей некоммерческих организаций впервые проведен городской конкурс «Лучший руководитель некоммерческой организации Каменск-Ура</w:t>
      </w:r>
      <w:r>
        <w:rPr>
          <w:rFonts w:ascii="Liberation Serif" w:hAnsi="Liberation Serif"/>
        </w:rPr>
        <w:t xml:space="preserve">льского городского округа». </w:t>
      </w:r>
      <w:r w:rsidRPr="00D75FF8">
        <w:rPr>
          <w:rFonts w:ascii="Liberation Serif" w:hAnsi="Liberation Serif"/>
        </w:rPr>
        <w:t>Все победители отмечены диплома</w:t>
      </w:r>
      <w:r>
        <w:rPr>
          <w:rFonts w:ascii="Liberation Serif" w:hAnsi="Liberation Serif"/>
        </w:rPr>
        <w:t>ми</w:t>
      </w:r>
      <w:r w:rsidRPr="00D75FF8">
        <w:rPr>
          <w:rFonts w:ascii="Liberation Serif" w:hAnsi="Liberation Serif"/>
        </w:rPr>
        <w:t xml:space="preserve"> конкурса и денежными премиями.</w:t>
      </w:r>
      <w:r w:rsidRPr="00310AB9">
        <w:rPr>
          <w:rFonts w:ascii="Liberation Serif" w:hAnsi="Liberation Serif"/>
        </w:rPr>
        <w:t xml:space="preserve"> </w:t>
      </w:r>
      <w:r>
        <w:rPr>
          <w:rFonts w:ascii="Liberation Serif" w:hAnsi="Liberation Serif"/>
        </w:rPr>
        <w:t xml:space="preserve">В 2024 году </w:t>
      </w:r>
      <w:r w:rsidRPr="00D75FF8">
        <w:rPr>
          <w:rFonts w:ascii="Liberation Serif" w:hAnsi="Liberation Serif"/>
        </w:rPr>
        <w:t>210 руководителей, членов и добровольцев, участвующих в деятельности некоммерческих организаций, получили поощрения за значительный вклад в развитие благотворительности, добровольчества, некоммерческого сектора.</w:t>
      </w:r>
    </w:p>
    <w:p w:rsidR="0023430F" w:rsidRPr="00D75FF8" w:rsidRDefault="0023430F" w:rsidP="00310AB9">
      <w:pPr>
        <w:ind w:firstLine="709"/>
        <w:jc w:val="both"/>
        <w:rPr>
          <w:rFonts w:ascii="Liberation Serif" w:hAnsi="Liberation Serif"/>
        </w:rPr>
      </w:pPr>
      <w:r>
        <w:rPr>
          <w:rFonts w:ascii="Liberation Serif" w:hAnsi="Liberation Serif"/>
        </w:rPr>
        <w:t>Ежегодно НКО участвуют в конкурсных мероприятиях</w:t>
      </w:r>
      <w:r w:rsidRPr="00D75FF8">
        <w:rPr>
          <w:rFonts w:ascii="Liberation Serif" w:hAnsi="Liberation Serif"/>
        </w:rPr>
        <w:t xml:space="preserve"> различного уровня, </w:t>
      </w:r>
      <w:proofErr w:type="gramStart"/>
      <w:r>
        <w:rPr>
          <w:rFonts w:ascii="Liberation Serif" w:hAnsi="Liberation Serif"/>
        </w:rPr>
        <w:t>представляя свои возможности</w:t>
      </w:r>
      <w:proofErr w:type="gramEnd"/>
      <w:r>
        <w:rPr>
          <w:rFonts w:ascii="Liberation Serif" w:hAnsi="Liberation Serif"/>
        </w:rPr>
        <w:t xml:space="preserve"> и опыт работы, а также </w:t>
      </w:r>
      <w:r w:rsidRPr="00D75FF8">
        <w:rPr>
          <w:rFonts w:ascii="Liberation Serif" w:hAnsi="Liberation Serif"/>
        </w:rPr>
        <w:t>привлека</w:t>
      </w:r>
      <w:r>
        <w:rPr>
          <w:rFonts w:ascii="Liberation Serif" w:hAnsi="Liberation Serif"/>
        </w:rPr>
        <w:t>я</w:t>
      </w:r>
      <w:r w:rsidRPr="00D75FF8">
        <w:rPr>
          <w:rFonts w:ascii="Liberation Serif" w:hAnsi="Liberation Serif"/>
        </w:rPr>
        <w:t xml:space="preserve"> дополнительные финансовые средства на реализацию своих проектов на территории городского округа.</w:t>
      </w:r>
    </w:p>
    <w:p w:rsidR="0023430F" w:rsidRDefault="0023430F" w:rsidP="0023430F">
      <w:pPr>
        <w:ind w:firstLine="709"/>
        <w:jc w:val="both"/>
        <w:rPr>
          <w:rFonts w:ascii="Liberation Serif" w:hAnsi="Liberation Serif"/>
          <w:highlight w:val="yellow"/>
        </w:rPr>
      </w:pPr>
      <w:r>
        <w:rPr>
          <w:rFonts w:ascii="Liberation Serif" w:hAnsi="Liberation Serif"/>
        </w:rPr>
        <w:t xml:space="preserve">Несмотря на многонациональный и </w:t>
      </w:r>
      <w:proofErr w:type="spellStart"/>
      <w:r>
        <w:rPr>
          <w:rFonts w:ascii="Liberation Serif" w:hAnsi="Liberation Serif"/>
        </w:rPr>
        <w:t>поликонфессиональный</w:t>
      </w:r>
      <w:proofErr w:type="spellEnd"/>
      <w:r>
        <w:rPr>
          <w:rFonts w:ascii="Liberation Serif" w:hAnsi="Liberation Serif"/>
        </w:rPr>
        <w:t xml:space="preserve"> состав населения, на протяжении многих десятилетий на территории городского округа не было случаев конфликтов на национальной или религиозной почве. Во многом сохранение гражданского мира достигается благодаря конструктивному диалогу органов местного самоуправления, органов государственной власти и институтов гражданского общества.</w:t>
      </w:r>
    </w:p>
    <w:p w:rsidR="009E0901" w:rsidRDefault="0023430F" w:rsidP="0023430F">
      <w:pPr>
        <w:ind w:firstLine="709"/>
        <w:jc w:val="both"/>
        <w:rPr>
          <w:rFonts w:ascii="Liberation Serif" w:hAnsi="Liberation Serif"/>
        </w:rPr>
      </w:pPr>
      <w:r>
        <w:rPr>
          <w:rFonts w:ascii="Liberation Serif" w:hAnsi="Liberation Serif"/>
        </w:rPr>
        <w:t xml:space="preserve">В благотворительном сезоне 2024 года приняли участие порядка 150 предприятий, организаций и учреждений городского округа, индивидуальные предприниматели, отряды волонтеров и отдельные добровольцы. Объем благотворительной деятельности по муниципальному образованию </w:t>
      </w:r>
      <w:r w:rsidR="00351002">
        <w:rPr>
          <w:rFonts w:ascii="Liberation Serif" w:hAnsi="Liberation Serif"/>
        </w:rPr>
        <w:t xml:space="preserve">превысил уровень 2023 году в 1,6 раза и </w:t>
      </w:r>
      <w:r>
        <w:rPr>
          <w:rFonts w:ascii="Liberation Serif" w:hAnsi="Liberation Serif"/>
        </w:rPr>
        <w:t xml:space="preserve">составил </w:t>
      </w:r>
      <w:r w:rsidRPr="00CC3A0D">
        <w:rPr>
          <w:rFonts w:ascii="Liberation Serif" w:hAnsi="Liberation Serif"/>
        </w:rPr>
        <w:t>1</w:t>
      </w:r>
      <w:r>
        <w:rPr>
          <w:rFonts w:ascii="Liberation Serif" w:hAnsi="Liberation Serif"/>
        </w:rPr>
        <w:t> </w:t>
      </w:r>
      <w:r w:rsidRPr="00CC3A0D">
        <w:rPr>
          <w:rFonts w:ascii="Liberation Serif" w:hAnsi="Liberation Serif"/>
        </w:rPr>
        <w:t>226</w:t>
      </w:r>
      <w:r>
        <w:rPr>
          <w:rFonts w:ascii="Liberation Serif" w:hAnsi="Liberation Serif"/>
        </w:rPr>
        <w:t>,9</w:t>
      </w:r>
      <w:r w:rsidR="00351002">
        <w:rPr>
          <w:rFonts w:ascii="Liberation Serif" w:hAnsi="Liberation Serif"/>
        </w:rPr>
        <w:t> </w:t>
      </w:r>
      <w:r>
        <w:rPr>
          <w:rFonts w:ascii="Liberation Serif" w:hAnsi="Liberation Serif"/>
        </w:rPr>
        <w:t>млн</w:t>
      </w:r>
      <w:r w:rsidRPr="00CC3A0D">
        <w:rPr>
          <w:rFonts w:ascii="Liberation Serif" w:hAnsi="Liberation Serif"/>
        </w:rPr>
        <w:t>.</w:t>
      </w:r>
      <w:r>
        <w:rPr>
          <w:rFonts w:ascii="Liberation Serif" w:hAnsi="Liberation Serif"/>
        </w:rPr>
        <w:t>руб.</w:t>
      </w:r>
      <w:r w:rsidRPr="0023430F">
        <w:rPr>
          <w:rFonts w:ascii="Liberation Serif" w:hAnsi="Liberation Serif"/>
        </w:rPr>
        <w:t xml:space="preserve"> </w:t>
      </w:r>
      <w:r w:rsidRPr="00CC3A0D">
        <w:rPr>
          <w:rFonts w:ascii="Liberation Serif" w:hAnsi="Liberation Serif"/>
        </w:rPr>
        <w:t>Социальная, благотворительная, спонсорская помощь</w:t>
      </w:r>
      <w:r>
        <w:rPr>
          <w:rFonts w:ascii="Liberation Serif" w:hAnsi="Liberation Serif"/>
        </w:rPr>
        <w:t xml:space="preserve"> стала поддержкой нуждающимся, </w:t>
      </w:r>
      <w:r w:rsidRPr="00CC3A0D">
        <w:rPr>
          <w:rFonts w:ascii="Liberation Serif" w:hAnsi="Liberation Serif"/>
        </w:rPr>
        <w:t xml:space="preserve">эффективным способом инвестирования в </w:t>
      </w:r>
      <w:r w:rsidR="00351002">
        <w:rPr>
          <w:rFonts w:ascii="Liberation Serif" w:hAnsi="Liberation Serif"/>
        </w:rPr>
        <w:t>горожан</w:t>
      </w:r>
      <w:r>
        <w:rPr>
          <w:rFonts w:ascii="Liberation Serif" w:hAnsi="Liberation Serif"/>
        </w:rPr>
        <w:t>.</w:t>
      </w:r>
    </w:p>
    <w:p w:rsidR="0023430F" w:rsidRPr="006F6D14" w:rsidRDefault="0023430F" w:rsidP="009E0901">
      <w:pPr>
        <w:jc w:val="center"/>
        <w:rPr>
          <w:rFonts w:ascii="Liberation Serif" w:hAnsi="Liberation Serif"/>
          <w:b/>
        </w:rPr>
      </w:pPr>
    </w:p>
    <w:p w:rsidR="009E0901" w:rsidRPr="006F6D14" w:rsidRDefault="009E0901" w:rsidP="009E0901">
      <w:pPr>
        <w:jc w:val="center"/>
        <w:rPr>
          <w:rFonts w:ascii="Liberation Serif" w:hAnsi="Liberation Serif"/>
          <w:b/>
        </w:rPr>
      </w:pPr>
      <w:r w:rsidRPr="006F6D14">
        <w:rPr>
          <w:rFonts w:ascii="Liberation Serif" w:hAnsi="Liberation Serif"/>
          <w:b/>
        </w:rPr>
        <w:t>8. Градостроительство, землепользование</w:t>
      </w:r>
    </w:p>
    <w:p w:rsidR="009E0901" w:rsidRPr="006F6D14" w:rsidRDefault="009E0901" w:rsidP="009E0901">
      <w:pPr>
        <w:jc w:val="center"/>
        <w:rPr>
          <w:rFonts w:ascii="Liberation Serif" w:hAnsi="Liberation Serif"/>
          <w:b/>
        </w:rPr>
      </w:pPr>
    </w:p>
    <w:p w:rsidR="009E0901" w:rsidRPr="006F6D14" w:rsidRDefault="009E0901" w:rsidP="009E0901">
      <w:pPr>
        <w:ind w:firstLine="709"/>
        <w:jc w:val="both"/>
        <w:rPr>
          <w:rFonts w:ascii="Liberation Serif" w:hAnsi="Liberation Serif"/>
        </w:rPr>
      </w:pPr>
      <w:r w:rsidRPr="006F6D14">
        <w:rPr>
          <w:rFonts w:ascii="Liberation Serif" w:hAnsi="Liberation Serif"/>
        </w:rPr>
        <w:t xml:space="preserve">В </w:t>
      </w:r>
      <w:r w:rsidR="00351002" w:rsidRPr="006F6D14">
        <w:rPr>
          <w:rFonts w:ascii="Liberation Serif" w:hAnsi="Liberation Serif"/>
        </w:rPr>
        <w:t>разделе 8 «Градостроительство, землепользование»</w:t>
      </w:r>
      <w:r w:rsidRPr="006F6D14">
        <w:rPr>
          <w:rFonts w:ascii="Liberation Serif" w:hAnsi="Liberation Serif"/>
        </w:rPr>
        <w:t xml:space="preserve"> </w:t>
      </w:r>
      <w:r w:rsidR="002A2BC1">
        <w:rPr>
          <w:rFonts w:ascii="Liberation Serif" w:hAnsi="Liberation Serif"/>
        </w:rPr>
        <w:t xml:space="preserve">приложения 1 к Сводному отчету </w:t>
      </w:r>
      <w:r w:rsidRPr="006F6D14">
        <w:rPr>
          <w:rFonts w:ascii="Liberation Serif" w:hAnsi="Liberation Serif"/>
        </w:rPr>
        <w:t xml:space="preserve">представлены данные по вводу </w:t>
      </w:r>
      <w:r w:rsidR="00351002" w:rsidRPr="006F6D14">
        <w:rPr>
          <w:rFonts w:ascii="Liberation Serif" w:hAnsi="Liberation Serif"/>
        </w:rPr>
        <w:t xml:space="preserve">в эксплуатацию </w:t>
      </w:r>
      <w:r w:rsidRPr="006F6D14">
        <w:rPr>
          <w:rFonts w:ascii="Liberation Serif" w:hAnsi="Liberation Serif"/>
        </w:rPr>
        <w:t>объектов жилого и нежилого назначения и структур</w:t>
      </w:r>
      <w:r w:rsidR="00351002" w:rsidRPr="006F6D14">
        <w:rPr>
          <w:rFonts w:ascii="Liberation Serif" w:hAnsi="Liberation Serif"/>
        </w:rPr>
        <w:t>е</w:t>
      </w:r>
      <w:r w:rsidRPr="006F6D14">
        <w:rPr>
          <w:rFonts w:ascii="Liberation Serif" w:hAnsi="Liberation Serif"/>
        </w:rPr>
        <w:t xml:space="preserve"> земель</w:t>
      </w:r>
      <w:r w:rsidR="00362B7B" w:rsidRPr="006F6D14">
        <w:rPr>
          <w:rFonts w:ascii="Liberation Serif" w:hAnsi="Liberation Serif"/>
        </w:rPr>
        <w:t xml:space="preserve"> городского округа</w:t>
      </w:r>
      <w:r w:rsidRPr="006F6D14">
        <w:rPr>
          <w:rFonts w:ascii="Liberation Serif" w:hAnsi="Liberation Serif"/>
        </w:rPr>
        <w:t>.</w:t>
      </w:r>
    </w:p>
    <w:p w:rsidR="009E0901" w:rsidRPr="006F6D14" w:rsidRDefault="009E0901" w:rsidP="00351002">
      <w:pPr>
        <w:ind w:firstLine="709"/>
        <w:jc w:val="both"/>
        <w:rPr>
          <w:rFonts w:ascii="Liberation Serif" w:hAnsi="Liberation Serif"/>
        </w:rPr>
      </w:pPr>
      <w:r w:rsidRPr="006F6D14">
        <w:rPr>
          <w:rFonts w:ascii="Liberation Serif" w:hAnsi="Liberation Serif"/>
        </w:rPr>
        <w:t>На рисунке 2</w:t>
      </w:r>
      <w:r w:rsidR="002A2BC1">
        <w:rPr>
          <w:rFonts w:ascii="Liberation Serif" w:hAnsi="Liberation Serif"/>
        </w:rPr>
        <w:t>1</w:t>
      </w:r>
      <w:r w:rsidRPr="006F6D14">
        <w:rPr>
          <w:rFonts w:ascii="Liberation Serif" w:hAnsi="Liberation Serif"/>
        </w:rPr>
        <w:t xml:space="preserve"> представлены данные развития рынка жилья в динамике </w:t>
      </w:r>
      <w:r w:rsidR="00351002" w:rsidRPr="006F6D14">
        <w:rPr>
          <w:rFonts w:ascii="Liberation Serif" w:hAnsi="Liberation Serif"/>
        </w:rPr>
        <w:t>за 5 лет</w:t>
      </w:r>
      <w:r w:rsidRPr="006F6D14">
        <w:rPr>
          <w:rFonts w:ascii="Liberation Serif" w:hAnsi="Liberation Serif"/>
        </w:rPr>
        <w:t>. В 202</w:t>
      </w:r>
      <w:r w:rsidR="00351002" w:rsidRPr="006F6D14">
        <w:rPr>
          <w:rFonts w:ascii="Liberation Serif" w:hAnsi="Liberation Serif"/>
        </w:rPr>
        <w:t>4</w:t>
      </w:r>
      <w:r w:rsidRPr="006F6D14">
        <w:rPr>
          <w:rFonts w:ascii="Liberation Serif" w:hAnsi="Liberation Serif"/>
        </w:rPr>
        <w:t xml:space="preserve"> году было введено </w:t>
      </w:r>
      <w:r w:rsidR="00351002" w:rsidRPr="006F6D14">
        <w:rPr>
          <w:rFonts w:ascii="Liberation Serif" w:hAnsi="Liberation Serif"/>
        </w:rPr>
        <w:t>63,5 </w:t>
      </w:r>
      <w:r w:rsidRPr="006F6D14">
        <w:rPr>
          <w:rFonts w:ascii="Liberation Serif" w:hAnsi="Liberation Serif"/>
        </w:rPr>
        <w:t>тыс</w:t>
      </w:r>
      <w:proofErr w:type="gramStart"/>
      <w:r w:rsidRPr="006F6D14">
        <w:rPr>
          <w:rFonts w:ascii="Liberation Serif" w:hAnsi="Liberation Serif"/>
        </w:rPr>
        <w:t>.м</w:t>
      </w:r>
      <w:proofErr w:type="gramEnd"/>
      <w:r w:rsidRPr="006F6D14">
        <w:rPr>
          <w:rFonts w:ascii="Liberation Serif" w:hAnsi="Liberation Serif"/>
          <w:vertAlign w:val="superscript"/>
        </w:rPr>
        <w:t>2</w:t>
      </w:r>
      <w:r w:rsidRPr="006F6D14">
        <w:rPr>
          <w:rFonts w:ascii="Liberation Serif" w:hAnsi="Liberation Serif"/>
        </w:rPr>
        <w:t xml:space="preserve"> жилья, что </w:t>
      </w:r>
      <w:r w:rsidR="00351002" w:rsidRPr="006F6D14">
        <w:rPr>
          <w:rFonts w:ascii="Liberation Serif" w:hAnsi="Liberation Serif"/>
        </w:rPr>
        <w:t>выше</w:t>
      </w:r>
      <w:r w:rsidRPr="006F6D14">
        <w:rPr>
          <w:rFonts w:ascii="Liberation Serif" w:hAnsi="Liberation Serif"/>
        </w:rPr>
        <w:t xml:space="preserve"> уровня 202</w:t>
      </w:r>
      <w:r w:rsidR="00351002" w:rsidRPr="006F6D14">
        <w:rPr>
          <w:rFonts w:ascii="Liberation Serif" w:hAnsi="Liberation Serif"/>
        </w:rPr>
        <w:t>3</w:t>
      </w:r>
      <w:r w:rsidR="009C72E0" w:rsidRPr="006F6D14">
        <w:rPr>
          <w:rFonts w:ascii="Liberation Serif" w:hAnsi="Liberation Serif"/>
        </w:rPr>
        <w:t> </w:t>
      </w:r>
      <w:r w:rsidRPr="006F6D14">
        <w:rPr>
          <w:rFonts w:ascii="Liberation Serif" w:hAnsi="Liberation Serif"/>
        </w:rPr>
        <w:t xml:space="preserve">года </w:t>
      </w:r>
      <w:r w:rsidR="00351002" w:rsidRPr="006F6D14">
        <w:rPr>
          <w:rFonts w:ascii="Liberation Serif" w:hAnsi="Liberation Serif"/>
        </w:rPr>
        <w:t xml:space="preserve">в 2,2 раза и является максимальным за рассматриваемый период. За последнее десятилетие такой объем жилья вводился только в 2016 </w:t>
      </w:r>
      <w:r w:rsidR="001C21EA">
        <w:rPr>
          <w:rFonts w:ascii="Liberation Serif" w:hAnsi="Liberation Serif"/>
        </w:rPr>
        <w:t>г</w:t>
      </w:r>
      <w:r w:rsidR="00351002" w:rsidRPr="006F6D14">
        <w:rPr>
          <w:rFonts w:ascii="Liberation Serif" w:hAnsi="Liberation Serif"/>
        </w:rPr>
        <w:t>оду (61,3 тыс</w:t>
      </w:r>
      <w:proofErr w:type="gramStart"/>
      <w:r w:rsidR="00351002" w:rsidRPr="006F6D14">
        <w:rPr>
          <w:rFonts w:ascii="Liberation Serif" w:hAnsi="Liberation Serif"/>
        </w:rPr>
        <w:t>.м</w:t>
      </w:r>
      <w:proofErr w:type="gramEnd"/>
      <w:r w:rsidR="00351002" w:rsidRPr="006F6D14">
        <w:rPr>
          <w:rFonts w:ascii="Liberation Serif" w:hAnsi="Liberation Serif"/>
          <w:vertAlign w:val="superscript"/>
        </w:rPr>
        <w:t>2</w:t>
      </w:r>
      <w:r w:rsidR="00351002" w:rsidRPr="006F6D14">
        <w:rPr>
          <w:rFonts w:ascii="Liberation Serif" w:hAnsi="Liberation Serif"/>
        </w:rPr>
        <w:t>) и в 2015 году (56,0 тыс.м</w:t>
      </w:r>
      <w:r w:rsidR="00351002" w:rsidRPr="006F6D14">
        <w:rPr>
          <w:rFonts w:ascii="Liberation Serif" w:hAnsi="Liberation Serif"/>
          <w:vertAlign w:val="superscript"/>
        </w:rPr>
        <w:t>2</w:t>
      </w:r>
      <w:r w:rsidR="00351002" w:rsidRPr="006F6D14">
        <w:rPr>
          <w:rFonts w:ascii="Liberation Serif" w:hAnsi="Liberation Serif"/>
        </w:rPr>
        <w:t>).</w:t>
      </w:r>
    </w:p>
    <w:p w:rsidR="009E0901" w:rsidRDefault="006F6D14" w:rsidP="009E0901">
      <w:pPr>
        <w:ind w:firstLine="709"/>
        <w:jc w:val="both"/>
        <w:rPr>
          <w:rFonts w:ascii="Liberation Serif" w:hAnsi="Liberation Serif"/>
        </w:rPr>
      </w:pPr>
      <w:r w:rsidRPr="006F6D14">
        <w:rPr>
          <w:rFonts w:ascii="Liberation Serif" w:hAnsi="Liberation Serif"/>
        </w:rPr>
        <w:t>За последние 5 лет</w:t>
      </w:r>
      <w:r w:rsidR="009E0901" w:rsidRPr="006F6D14">
        <w:rPr>
          <w:rFonts w:ascii="Liberation Serif" w:hAnsi="Liberation Serif"/>
        </w:rPr>
        <w:t xml:space="preserve"> стоимость 1 м</w:t>
      </w:r>
      <w:proofErr w:type="gramStart"/>
      <w:r w:rsidR="009E0901" w:rsidRPr="006F6D14">
        <w:rPr>
          <w:rFonts w:ascii="Liberation Serif" w:hAnsi="Liberation Serif"/>
          <w:vertAlign w:val="superscript"/>
        </w:rPr>
        <w:t>2</w:t>
      </w:r>
      <w:proofErr w:type="gramEnd"/>
      <w:r w:rsidR="009E0901" w:rsidRPr="006F6D14">
        <w:rPr>
          <w:rFonts w:ascii="Liberation Serif" w:hAnsi="Liberation Serif"/>
          <w:vertAlign w:val="superscript"/>
        </w:rPr>
        <w:t xml:space="preserve"> </w:t>
      </w:r>
      <w:r w:rsidR="009E0901" w:rsidRPr="006F6D14">
        <w:rPr>
          <w:rFonts w:ascii="Liberation Serif" w:hAnsi="Liberation Serif"/>
        </w:rPr>
        <w:t xml:space="preserve">жилья </w:t>
      </w:r>
      <w:r w:rsidRPr="006F6D14">
        <w:rPr>
          <w:rFonts w:ascii="Liberation Serif" w:hAnsi="Liberation Serif"/>
        </w:rPr>
        <w:t>стабильно растет в среднем на 20% в год</w:t>
      </w:r>
      <w:r w:rsidR="009E0901" w:rsidRPr="006F6D14">
        <w:rPr>
          <w:rFonts w:ascii="Liberation Serif" w:hAnsi="Liberation Serif"/>
          <w:vertAlign w:val="superscript"/>
        </w:rPr>
        <w:t xml:space="preserve"> </w:t>
      </w:r>
      <w:r w:rsidR="00AB5FFA" w:rsidRPr="006F6D14">
        <w:rPr>
          <w:rFonts w:ascii="Liberation Serif" w:hAnsi="Liberation Serif"/>
        </w:rPr>
        <w:t>(рисунок 21</w:t>
      </w:r>
      <w:r w:rsidR="009E0901" w:rsidRPr="006F6D14">
        <w:rPr>
          <w:rFonts w:ascii="Liberation Serif" w:hAnsi="Liberation Serif"/>
        </w:rPr>
        <w:t>)</w:t>
      </w:r>
      <w:r w:rsidRPr="006F6D14">
        <w:rPr>
          <w:rFonts w:ascii="Liberation Serif" w:hAnsi="Liberation Serif"/>
        </w:rPr>
        <w:t>, соответственно неуклонно увеличивается индекс</w:t>
      </w:r>
      <w:r w:rsidR="009E0901" w:rsidRPr="006F6D14">
        <w:rPr>
          <w:rFonts w:ascii="Liberation Serif" w:hAnsi="Liberation Serif"/>
        </w:rPr>
        <w:t xml:space="preserve"> доступности жилья</w:t>
      </w:r>
      <w:r w:rsidRPr="006F6D14">
        <w:rPr>
          <w:rFonts w:ascii="Liberation Serif" w:hAnsi="Liberation Serif"/>
        </w:rPr>
        <w:t xml:space="preserve"> – с 2,3 до 3,2</w:t>
      </w:r>
      <w:r w:rsidR="009C72E0" w:rsidRPr="006F6D14">
        <w:rPr>
          <w:rFonts w:ascii="Liberation Serif" w:hAnsi="Liberation Serif"/>
        </w:rPr>
        <w:t> </w:t>
      </w:r>
      <w:r w:rsidR="009E0901" w:rsidRPr="006F6D14">
        <w:rPr>
          <w:rFonts w:ascii="Liberation Serif" w:hAnsi="Liberation Serif"/>
        </w:rPr>
        <w:t>лет. Индекс доступности жилья показывает, за сколько лет домохозяйство из 3 человек со среднедушевыми доходами условно сможет накопить средства (при условии сбережения всех своих доходов) для покупки стандартной квартиры площадью 54 м</w:t>
      </w:r>
      <w:proofErr w:type="gramStart"/>
      <w:r w:rsidR="009E0901" w:rsidRPr="006F6D14">
        <w:rPr>
          <w:rFonts w:ascii="Liberation Serif" w:hAnsi="Liberation Serif"/>
          <w:vertAlign w:val="superscript"/>
        </w:rPr>
        <w:t>2</w:t>
      </w:r>
      <w:proofErr w:type="gramEnd"/>
      <w:r w:rsidRPr="006F6D14">
        <w:rPr>
          <w:rFonts w:ascii="Liberation Serif" w:hAnsi="Liberation Serif"/>
        </w:rPr>
        <w:t xml:space="preserve">, </w:t>
      </w:r>
      <w:r w:rsidR="009E0901" w:rsidRPr="006F6D14">
        <w:rPr>
          <w:rFonts w:ascii="Liberation Serif" w:hAnsi="Liberation Serif"/>
        </w:rPr>
        <w:t>исходя из средней цены 1 м</w:t>
      </w:r>
      <w:r w:rsidR="009E0901" w:rsidRPr="006F6D14">
        <w:rPr>
          <w:rFonts w:ascii="Liberation Serif" w:hAnsi="Liberation Serif"/>
          <w:vertAlign w:val="superscript"/>
        </w:rPr>
        <w:t>2</w:t>
      </w:r>
      <w:r w:rsidR="009E0901" w:rsidRPr="006F6D14">
        <w:rPr>
          <w:rFonts w:ascii="Liberation Serif" w:hAnsi="Liberation Serif"/>
        </w:rPr>
        <w:t xml:space="preserve"> общей площади. Индекс показывает фундаментальную доступность жилья (то есть соотношение цен и доходов) и не учитывает текущие условия ипотечного кредитования. Согласно международной методологии, значение индекса в пределах до 3 лет соответствует доступному жилью, значение 3-4 года – не очень доступному жилью. В 202</w:t>
      </w:r>
      <w:r w:rsidRPr="006F6D14">
        <w:rPr>
          <w:rFonts w:ascii="Liberation Serif" w:hAnsi="Liberation Serif"/>
        </w:rPr>
        <w:t>3</w:t>
      </w:r>
      <w:r w:rsidR="009E0901" w:rsidRPr="006F6D14">
        <w:rPr>
          <w:rFonts w:ascii="Liberation Serif" w:hAnsi="Liberation Serif"/>
        </w:rPr>
        <w:t xml:space="preserve"> году в связи с резким ростом цен на жилье индекс достиг своего пограничного предела 3,0 года, а в 202</w:t>
      </w:r>
      <w:r w:rsidRPr="006F6D14">
        <w:rPr>
          <w:rFonts w:ascii="Liberation Serif" w:hAnsi="Liberation Serif"/>
        </w:rPr>
        <w:t>4</w:t>
      </w:r>
      <w:r w:rsidR="009E0901" w:rsidRPr="006F6D14">
        <w:rPr>
          <w:rFonts w:ascii="Liberation Serif" w:hAnsi="Liberation Serif"/>
        </w:rPr>
        <w:t xml:space="preserve"> году жилье перешло в категорию «не очень доступно». Следует отметить, что данный показатель – самый высокий за 10-лений период и превышает показатель 2015 года, когда была зарегистрирована самая высокая стоимость 1 м</w:t>
      </w:r>
      <w:proofErr w:type="gramStart"/>
      <w:r w:rsidR="009E0901" w:rsidRPr="006F6D14">
        <w:rPr>
          <w:rFonts w:ascii="Liberation Serif" w:hAnsi="Liberation Serif"/>
          <w:vertAlign w:val="superscript"/>
        </w:rPr>
        <w:t>2</w:t>
      </w:r>
      <w:proofErr w:type="gramEnd"/>
      <w:r w:rsidR="009E0901" w:rsidRPr="006F6D14">
        <w:rPr>
          <w:rFonts w:ascii="Liberation Serif" w:hAnsi="Liberation Serif"/>
        </w:rPr>
        <w:t xml:space="preserve"> жилья за </w:t>
      </w:r>
      <w:r w:rsidRPr="006F6D14">
        <w:rPr>
          <w:rFonts w:ascii="Liberation Serif" w:hAnsi="Liberation Serif"/>
        </w:rPr>
        <w:t>последнее десятилетие</w:t>
      </w:r>
      <w:r w:rsidR="009E0901" w:rsidRPr="006F6D14">
        <w:rPr>
          <w:rFonts w:ascii="Liberation Serif" w:hAnsi="Liberation Serif"/>
        </w:rPr>
        <w:t xml:space="preserve"> до повышения цен с 2021 года. Самым доступным жилье было в 2019 – 2020 годах, когда индекс доступности жилья находился на уровне 2,4 – 2,3 лет.</w:t>
      </w:r>
      <w:r w:rsidRPr="006F6D14">
        <w:rPr>
          <w:rFonts w:ascii="Liberation Serif" w:hAnsi="Liberation Serif"/>
        </w:rPr>
        <w:t xml:space="preserve"> В настоящих экономических условиях, когда стоимость ипотеки </w:t>
      </w:r>
      <w:proofErr w:type="gramStart"/>
      <w:r w:rsidRPr="006F6D14">
        <w:rPr>
          <w:rFonts w:ascii="Liberation Serif" w:hAnsi="Liberation Serif"/>
        </w:rPr>
        <w:t>увеличилась в несколько раз при постоянно растущих ценах на потребительски товары жильё стало</w:t>
      </w:r>
      <w:proofErr w:type="gramEnd"/>
      <w:r w:rsidRPr="006F6D14">
        <w:rPr>
          <w:rFonts w:ascii="Liberation Serif" w:hAnsi="Liberation Serif"/>
        </w:rPr>
        <w:t xml:space="preserve"> практически недоступным.</w:t>
      </w:r>
    </w:p>
    <w:p w:rsidR="009E0901" w:rsidRPr="002D018B" w:rsidRDefault="001C21EA" w:rsidP="009E0901">
      <w:pPr>
        <w:keepNext/>
        <w:jc w:val="both"/>
        <w:rPr>
          <w:highlight w:val="yellow"/>
        </w:rPr>
      </w:pPr>
      <w:r w:rsidRPr="001C21EA">
        <w:rPr>
          <w:noProof/>
        </w:rPr>
        <mc:AlternateContent>
          <mc:Choice Requires="wps">
            <w:drawing>
              <wp:anchor distT="0" distB="0" distL="114300" distR="114300" simplePos="0" relativeHeight="251668480" behindDoc="0" locked="0" layoutInCell="1" allowOverlap="1" wp14:anchorId="10A09CF8" wp14:editId="7CB28F7C">
                <wp:simplePos x="0" y="0"/>
                <wp:positionH relativeFrom="column">
                  <wp:posOffset>5523638</wp:posOffset>
                </wp:positionH>
                <wp:positionV relativeFrom="paragraph">
                  <wp:posOffset>1000394</wp:posOffset>
                </wp:positionV>
                <wp:extent cx="613479" cy="271477"/>
                <wp:effectExtent l="0" t="0" r="0" b="0"/>
                <wp:wrapNone/>
                <wp:docPr id="20" name="TextBox 2"/>
                <wp:cNvGraphicFramePr/>
                <a:graphic xmlns:a="http://schemas.openxmlformats.org/drawingml/2006/main">
                  <a:graphicData uri="http://schemas.microsoft.com/office/word/2010/wordprocessingShape">
                    <wps:wsp>
                      <wps:cNvSpPr txBox="1"/>
                      <wps:spPr>
                        <a:xfrm rot="16200000">
                          <a:off x="0" y="0"/>
                          <a:ext cx="613479" cy="271477"/>
                        </a:xfrm>
                        <a:prstGeom prst="rect">
                          <a:avLst/>
                        </a:prstGeom>
                      </wps:spPr>
                      <wps:txbx>
                        <w:txbxContent>
                          <w:p w:rsidR="004E7272" w:rsidRDefault="004E7272" w:rsidP="001C21EA">
                            <w:pPr>
                              <w:pStyle w:val="ae"/>
                              <w:spacing w:before="0" w:beforeAutospacing="0" w:after="0"/>
                              <w:jc w:val="center"/>
                            </w:pPr>
                            <w:r>
                              <w:rPr>
                                <w:rFonts w:ascii="Liberation Serif" w:hAnsi="Liberation Serif" w:cstheme="minorBidi"/>
                                <w:color w:val="000000"/>
                              </w:rPr>
                              <w:t>лет</w:t>
                            </w:r>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 id="TextBox 2" o:spid="_x0000_s1029" type="#_x0000_t202" style="position:absolute;left:0;text-align:left;margin-left:434.95pt;margin-top:78.75pt;width:48.3pt;height:21.4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" filled="f" stroked="f">
                <v:textbox>
                  <w:txbxContent>
                    <w:p w:rsidR="00DA10CC" w:rsidRDefault="00DA10CC" w:rsidP="001C21EA">
                      <w:pPr>
                        <w:pStyle w:val="ae"/>
                        <w:spacing w:before="0" w:beforeAutospacing="0" w:after="0"/>
                        <w:jc w:val="center"/>
                      </w:pPr>
                      <w:r>
                        <w:rPr>
                          <w:rFonts w:ascii="Liberation Serif" w:hAnsi="Liberation Serif" w:cstheme="minorBidi"/>
                          <w:color w:val="000000"/>
                        </w:rPr>
                        <w:t>лет</w:t>
                      </w:r>
                    </w:p>
                  </w:txbxContent>
                </v:textbox>
              </v:shape>
            </w:pict>
          </mc:Fallback>
        </mc:AlternateContent>
      </w:r>
      <w:r w:rsidR="00FB07DC">
        <w:rPr>
          <w:noProof/>
        </w:rPr>
        <w:drawing>
          <wp:inline distT="0" distB="0" distL="0" distR="0" wp14:anchorId="69378D7E" wp14:editId="133C07F2">
            <wp:extent cx="5764696" cy="2798859"/>
            <wp:effectExtent l="0" t="0" r="7620" b="1905"/>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9E0901" w:rsidRPr="00FC3EDF" w:rsidRDefault="009E0901" w:rsidP="009E0901">
      <w:pPr>
        <w:pStyle w:val="af3"/>
        <w:spacing w:before="240" w:after="0"/>
        <w:jc w:val="center"/>
        <w:rPr>
          <w:rFonts w:ascii="Liberation Serif" w:hAnsi="Liberation Serif"/>
          <w:b w:val="0"/>
          <w:i/>
          <w:color w:val="auto"/>
          <w:sz w:val="24"/>
          <w:szCs w:val="24"/>
        </w:rPr>
      </w:pPr>
      <w:r w:rsidRPr="00FC3EDF">
        <w:rPr>
          <w:rFonts w:ascii="Liberation Serif" w:hAnsi="Liberation Serif"/>
          <w:b w:val="0"/>
          <w:i/>
          <w:color w:val="auto"/>
          <w:sz w:val="24"/>
          <w:szCs w:val="24"/>
        </w:rPr>
        <w:t xml:space="preserve">Рис. </w:t>
      </w:r>
      <w:r w:rsidR="00ED0991">
        <w:rPr>
          <w:rFonts w:ascii="Liberation Serif" w:hAnsi="Liberation Serif"/>
          <w:b w:val="0"/>
          <w:i/>
          <w:color w:val="auto"/>
          <w:sz w:val="24"/>
          <w:szCs w:val="24"/>
        </w:rPr>
        <w:t>2</w:t>
      </w:r>
      <w:r w:rsidR="00AB5FFA" w:rsidRPr="00FC3EDF">
        <w:rPr>
          <w:rFonts w:ascii="Liberation Serif" w:hAnsi="Liberation Serif"/>
          <w:b w:val="0"/>
          <w:i/>
          <w:color w:val="auto"/>
          <w:sz w:val="24"/>
          <w:szCs w:val="24"/>
        </w:rPr>
        <w:t>1</w:t>
      </w:r>
      <w:r w:rsidRPr="00FC3EDF">
        <w:rPr>
          <w:rFonts w:ascii="Liberation Serif" w:hAnsi="Liberation Serif"/>
          <w:b w:val="0"/>
          <w:i/>
          <w:color w:val="auto"/>
          <w:sz w:val="24"/>
          <w:szCs w:val="24"/>
        </w:rPr>
        <w:t>. Показатели развития рынка жилья</w:t>
      </w:r>
      <w:r w:rsidR="001C21EA" w:rsidRPr="001C21EA">
        <w:rPr>
          <w:noProof/>
        </w:rPr>
        <w:t xml:space="preserve"> </w:t>
      </w:r>
    </w:p>
    <w:p w:rsidR="002A2BC1" w:rsidRDefault="002A2BC1" w:rsidP="002A2BC1">
      <w:pPr>
        <w:ind w:firstLine="709"/>
        <w:jc w:val="both"/>
        <w:rPr>
          <w:rFonts w:ascii="Liberation Serif" w:hAnsi="Liberation Serif"/>
        </w:rPr>
      </w:pPr>
    </w:p>
    <w:p w:rsidR="002A2BC1" w:rsidRPr="00FC3EDF" w:rsidRDefault="002A2BC1" w:rsidP="002A2BC1">
      <w:pPr>
        <w:ind w:firstLine="709"/>
        <w:jc w:val="both"/>
        <w:rPr>
          <w:rFonts w:ascii="Liberation Serif" w:hAnsi="Liberation Serif"/>
        </w:rPr>
      </w:pPr>
      <w:r w:rsidRPr="00FC3EDF">
        <w:rPr>
          <w:rFonts w:ascii="Liberation Serif" w:hAnsi="Liberation Serif"/>
        </w:rPr>
        <w:t xml:space="preserve">Общая площадь муниципального образования составляет 14,2 </w:t>
      </w:r>
      <w:proofErr w:type="spellStart"/>
      <w:r w:rsidRPr="00FC3EDF">
        <w:rPr>
          <w:rFonts w:ascii="Liberation Serif" w:hAnsi="Liberation Serif"/>
        </w:rPr>
        <w:t>тыс.га</w:t>
      </w:r>
      <w:proofErr w:type="spellEnd"/>
      <w:r>
        <w:rPr>
          <w:rFonts w:ascii="Liberation Serif" w:hAnsi="Liberation Serif"/>
        </w:rPr>
        <w:t>.</w:t>
      </w:r>
      <w:r w:rsidRPr="00FC3EDF">
        <w:rPr>
          <w:rFonts w:ascii="Liberation Serif" w:hAnsi="Liberation Serif"/>
        </w:rPr>
        <w:t xml:space="preserve"> Площадь разграниченных земель городского округа увеличилась за отчетный период с 7 215 га до 7 398 га. Их структура по сравнению с 2023 годом не изменилась: примерно равная доля земель находится в муниципальной и частной собственности (по 42,8% и 46,7% соответственно), 9,5% – в собственности Российской Федерации, 1,0% земель – в собственности Свердловской области. В структуре земель, находящихся в муниципальной собственности 87,0% составляют земли лесного фонда. Земли сельскохозяйственного назначения в границах городского округа отсутствуют.</w:t>
      </w:r>
    </w:p>
    <w:p w:rsidR="001C21EA" w:rsidRPr="002D018B" w:rsidRDefault="001C21EA" w:rsidP="009E0901">
      <w:pPr>
        <w:ind w:firstLine="709"/>
        <w:jc w:val="both"/>
        <w:rPr>
          <w:rFonts w:ascii="Liberation Serif" w:hAnsi="Liberation Serif"/>
          <w:highlight w:val="yellow"/>
        </w:rPr>
      </w:pPr>
    </w:p>
    <w:p w:rsidR="009E0901" w:rsidRPr="008012AD" w:rsidRDefault="009E0901" w:rsidP="009E0901">
      <w:pPr>
        <w:jc w:val="center"/>
        <w:rPr>
          <w:rFonts w:ascii="Liberation Serif" w:hAnsi="Liberation Serif"/>
        </w:rPr>
      </w:pPr>
      <w:r w:rsidRPr="008012AD">
        <w:rPr>
          <w:rFonts w:ascii="Liberation Serif" w:hAnsi="Liberation Serif"/>
        </w:rPr>
        <w:t>Раздел 2. Сравнение социально-экономического развития</w:t>
      </w:r>
    </w:p>
    <w:p w:rsidR="009E0901" w:rsidRPr="008012AD" w:rsidRDefault="009E0901" w:rsidP="009E0901">
      <w:pPr>
        <w:jc w:val="center"/>
        <w:rPr>
          <w:rFonts w:ascii="Liberation Serif" w:hAnsi="Liberation Serif"/>
        </w:rPr>
      </w:pPr>
      <w:r w:rsidRPr="008012AD">
        <w:rPr>
          <w:rFonts w:ascii="Liberation Serif" w:hAnsi="Liberation Serif"/>
        </w:rPr>
        <w:t>Каменск-Уральского городского округа за 202</w:t>
      </w:r>
      <w:r w:rsidR="008012AD" w:rsidRPr="008012AD">
        <w:rPr>
          <w:rFonts w:ascii="Liberation Serif" w:hAnsi="Liberation Serif"/>
        </w:rPr>
        <w:t>4</w:t>
      </w:r>
      <w:r w:rsidRPr="008012AD">
        <w:rPr>
          <w:rFonts w:ascii="Liberation Serif" w:hAnsi="Liberation Serif"/>
        </w:rPr>
        <w:t xml:space="preserve"> год с другими </w:t>
      </w:r>
    </w:p>
    <w:p w:rsidR="009E0901" w:rsidRPr="008012AD" w:rsidRDefault="009E0901" w:rsidP="009E0901">
      <w:pPr>
        <w:jc w:val="center"/>
        <w:rPr>
          <w:rFonts w:ascii="Liberation Serif" w:hAnsi="Liberation Serif"/>
        </w:rPr>
      </w:pPr>
      <w:r w:rsidRPr="008012AD">
        <w:rPr>
          <w:rFonts w:ascii="Liberation Serif" w:hAnsi="Liberation Serif"/>
        </w:rPr>
        <w:t xml:space="preserve">муниципальными образованиями, Свердловской областью в целом, </w:t>
      </w:r>
    </w:p>
    <w:p w:rsidR="009E0901" w:rsidRPr="008012AD" w:rsidRDefault="009E0901" w:rsidP="009E0901">
      <w:pPr>
        <w:jc w:val="center"/>
        <w:rPr>
          <w:rFonts w:ascii="Liberation Serif" w:hAnsi="Liberation Serif"/>
        </w:rPr>
      </w:pPr>
      <w:r w:rsidRPr="008012AD">
        <w:rPr>
          <w:rFonts w:ascii="Liberation Serif" w:hAnsi="Liberation Serif"/>
        </w:rPr>
        <w:t>а также Российской Федерацией</w:t>
      </w:r>
    </w:p>
    <w:p w:rsidR="009E0901" w:rsidRPr="008012AD" w:rsidRDefault="009E0901" w:rsidP="009E0901">
      <w:pPr>
        <w:ind w:firstLine="709"/>
        <w:jc w:val="both"/>
        <w:rPr>
          <w:rFonts w:ascii="Liberation Serif" w:hAnsi="Liberation Serif"/>
        </w:rPr>
      </w:pPr>
    </w:p>
    <w:p w:rsidR="009E0901" w:rsidRDefault="009E0901" w:rsidP="00CE315C">
      <w:pPr>
        <w:ind w:firstLine="709"/>
        <w:jc w:val="both"/>
        <w:rPr>
          <w:rFonts w:ascii="Liberation Serif" w:hAnsi="Liberation Serif"/>
        </w:rPr>
      </w:pPr>
      <w:r w:rsidRPr="008012AD">
        <w:rPr>
          <w:rFonts w:ascii="Liberation Serif" w:hAnsi="Liberation Serif"/>
        </w:rPr>
        <w:t>Таблица с показателями для сравнения социально-экономического положения Каменк-Уральского городского округа за 202</w:t>
      </w:r>
      <w:r w:rsidR="008012AD">
        <w:rPr>
          <w:rFonts w:ascii="Liberation Serif" w:hAnsi="Liberation Serif"/>
        </w:rPr>
        <w:t>4</w:t>
      </w:r>
      <w:r w:rsidRPr="008012AD">
        <w:rPr>
          <w:rFonts w:ascii="Liberation Serif" w:hAnsi="Liberation Serif"/>
        </w:rPr>
        <w:t xml:space="preserve"> год с другими муниципальными образования, Свердловской областью и Российской Федерацией приведена в приложении 3</w:t>
      </w:r>
      <w:r w:rsidR="00BD3940" w:rsidRPr="008012AD">
        <w:rPr>
          <w:rFonts w:ascii="Liberation Serif" w:hAnsi="Liberation Serif"/>
        </w:rPr>
        <w:t xml:space="preserve"> к Сводному отчету</w:t>
      </w:r>
      <w:r w:rsidRPr="008012AD">
        <w:rPr>
          <w:rFonts w:ascii="Liberation Serif" w:hAnsi="Liberation Serif"/>
        </w:rPr>
        <w:t>.</w:t>
      </w:r>
    </w:p>
    <w:p w:rsidR="00CE315C" w:rsidRDefault="00CE315C" w:rsidP="00CE315C">
      <w:pPr>
        <w:ind w:firstLine="709"/>
        <w:jc w:val="both"/>
        <w:rPr>
          <w:rFonts w:ascii="Liberation Serif" w:hAnsi="Liberation Serif"/>
        </w:rPr>
      </w:pPr>
      <w:r>
        <w:rPr>
          <w:rFonts w:ascii="Liberation Serif" w:hAnsi="Liberation Serif"/>
        </w:rPr>
        <w:t>Приведенные в таблице данные свидетельствуют о замедлении в 2024 году темпа сокращения численности постоянного населения на территории Каменска-Уральского аналогично Первоуральску, Нижнему Тагилу и Свердловской области на 0,2 – 0,3 </w:t>
      </w:r>
      <w:proofErr w:type="spellStart"/>
      <w:r>
        <w:rPr>
          <w:rFonts w:ascii="Liberation Serif" w:hAnsi="Liberation Serif"/>
        </w:rPr>
        <w:t>п.п</w:t>
      </w:r>
      <w:proofErr w:type="spellEnd"/>
      <w:r>
        <w:rPr>
          <w:rFonts w:ascii="Liberation Serif" w:hAnsi="Liberation Serif"/>
        </w:rPr>
        <w:t xml:space="preserve">. </w:t>
      </w:r>
      <w:r w:rsidR="009009E7">
        <w:rPr>
          <w:rFonts w:ascii="Liberation Serif" w:hAnsi="Liberation Serif"/>
        </w:rPr>
        <w:t>В</w:t>
      </w:r>
      <w:r>
        <w:rPr>
          <w:rFonts w:ascii="Liberation Serif" w:hAnsi="Liberation Serif"/>
        </w:rPr>
        <w:t xml:space="preserve"> Серов</w:t>
      </w:r>
      <w:r w:rsidR="009009E7">
        <w:rPr>
          <w:rFonts w:ascii="Liberation Serif" w:hAnsi="Liberation Serif"/>
        </w:rPr>
        <w:t>е и Краснотурьинске</w:t>
      </w:r>
      <w:r>
        <w:rPr>
          <w:rFonts w:ascii="Liberation Serif" w:hAnsi="Liberation Serif"/>
        </w:rPr>
        <w:t xml:space="preserve"> </w:t>
      </w:r>
      <w:r w:rsidR="009009E7">
        <w:rPr>
          <w:rFonts w:ascii="Liberation Serif" w:hAnsi="Liberation Serif"/>
        </w:rPr>
        <w:t>темп снижения численности населения вырос на 0,1 </w:t>
      </w:r>
      <w:proofErr w:type="spellStart"/>
      <w:r w:rsidR="009009E7">
        <w:rPr>
          <w:rFonts w:ascii="Liberation Serif" w:hAnsi="Liberation Serif"/>
        </w:rPr>
        <w:t>п.п</w:t>
      </w:r>
      <w:proofErr w:type="spellEnd"/>
      <w:r w:rsidR="009009E7">
        <w:rPr>
          <w:rFonts w:ascii="Liberation Serif" w:hAnsi="Liberation Serif"/>
        </w:rPr>
        <w:t>. В целом по Российской Федерации показатель остался на уровне 2023 года.</w:t>
      </w:r>
    </w:p>
    <w:p w:rsidR="009009E7" w:rsidRDefault="00522B47" w:rsidP="00CE315C">
      <w:pPr>
        <w:ind w:firstLine="709"/>
        <w:jc w:val="both"/>
        <w:rPr>
          <w:rFonts w:ascii="Liberation Serif" w:hAnsi="Liberation Serif"/>
        </w:rPr>
      </w:pPr>
      <w:proofErr w:type="gramStart"/>
      <w:r>
        <w:rPr>
          <w:rFonts w:ascii="Liberation Serif" w:hAnsi="Liberation Serif"/>
        </w:rPr>
        <w:t>На всех сравниваемых территориях,</w:t>
      </w:r>
      <w:r w:rsidR="006B6B07">
        <w:rPr>
          <w:rFonts w:ascii="Liberation Serif" w:hAnsi="Liberation Serif"/>
        </w:rPr>
        <w:t xml:space="preserve"> включая Свердловскую область в целом,</w:t>
      </w:r>
      <w:r>
        <w:rPr>
          <w:rFonts w:ascii="Liberation Serif" w:hAnsi="Liberation Serif"/>
        </w:rPr>
        <w:t xml:space="preserve"> </w:t>
      </w:r>
      <w:r w:rsidR="00421EDE">
        <w:rPr>
          <w:rFonts w:ascii="Liberation Serif" w:hAnsi="Liberation Serif"/>
        </w:rPr>
        <w:t xml:space="preserve">темп роста </w:t>
      </w:r>
      <w:r>
        <w:rPr>
          <w:rFonts w:ascii="Liberation Serif" w:hAnsi="Liberation Serif"/>
        </w:rPr>
        <w:t>объем</w:t>
      </w:r>
      <w:r w:rsidR="00421EDE">
        <w:rPr>
          <w:rFonts w:ascii="Liberation Serif" w:hAnsi="Liberation Serif"/>
        </w:rPr>
        <w:t>а</w:t>
      </w:r>
      <w:r>
        <w:rPr>
          <w:rFonts w:ascii="Liberation Serif" w:hAnsi="Liberation Serif"/>
        </w:rPr>
        <w:t xml:space="preserve"> отгруженных товаров собственного производства (по крупным и средним организациям) </w:t>
      </w:r>
      <w:r w:rsidR="00421EDE">
        <w:rPr>
          <w:rFonts w:ascii="Liberation Serif" w:hAnsi="Liberation Serif"/>
        </w:rPr>
        <w:t>сохранился</w:t>
      </w:r>
      <w:r>
        <w:rPr>
          <w:rFonts w:ascii="Liberation Serif" w:hAnsi="Liberation Serif"/>
        </w:rPr>
        <w:t xml:space="preserve"> на уровне 2023 года с незначительн</w:t>
      </w:r>
      <w:r w:rsidR="00421EDE">
        <w:rPr>
          <w:rFonts w:ascii="Liberation Serif" w:hAnsi="Liberation Serif"/>
        </w:rPr>
        <w:t>ым снижением или увеличением</w:t>
      </w:r>
      <w:r>
        <w:rPr>
          <w:rFonts w:ascii="Liberation Serif" w:hAnsi="Liberation Serif"/>
        </w:rPr>
        <w:t xml:space="preserve">, за исключением Краснотурьинска, где объем отгрузки </w:t>
      </w:r>
      <w:r w:rsidR="00421EDE">
        <w:rPr>
          <w:rFonts w:ascii="Liberation Serif" w:hAnsi="Liberation Serif"/>
        </w:rPr>
        <w:t>вырос</w:t>
      </w:r>
      <w:r>
        <w:rPr>
          <w:rFonts w:ascii="Liberation Serif" w:hAnsi="Liberation Serif"/>
        </w:rPr>
        <w:t xml:space="preserve"> в 1,5 раза, превысив показатель 2023 года на 20%, и Серова, </w:t>
      </w:r>
      <w:r w:rsidR="006B6B07">
        <w:rPr>
          <w:rFonts w:ascii="Liberation Serif" w:hAnsi="Liberation Serif"/>
        </w:rPr>
        <w:t>на территории которого сохранилась отрицательная динамика объема отгруженной продукции</w:t>
      </w:r>
      <w:r w:rsidR="0025192B">
        <w:rPr>
          <w:rFonts w:ascii="Liberation Serif" w:hAnsi="Liberation Serif"/>
        </w:rPr>
        <w:t xml:space="preserve"> (97,7%</w:t>
      </w:r>
      <w:r w:rsidR="006B7D27">
        <w:rPr>
          <w:rFonts w:ascii="Liberation Serif" w:hAnsi="Liberation Serif"/>
        </w:rPr>
        <w:t>)</w:t>
      </w:r>
      <w:r w:rsidR="006B6B07">
        <w:rPr>
          <w:rFonts w:ascii="Liberation Serif" w:hAnsi="Liberation Serif"/>
        </w:rPr>
        <w:t>.</w:t>
      </w:r>
      <w:proofErr w:type="gramEnd"/>
      <w:r w:rsidR="00421EDE">
        <w:rPr>
          <w:rFonts w:ascii="Liberation Serif" w:hAnsi="Liberation Serif"/>
        </w:rPr>
        <w:t xml:space="preserve"> В масштабах страны показатель отгрузки вырос на 7,3 </w:t>
      </w:r>
      <w:proofErr w:type="spellStart"/>
      <w:r w:rsidR="00421EDE">
        <w:rPr>
          <w:rFonts w:ascii="Liberation Serif" w:hAnsi="Liberation Serif"/>
        </w:rPr>
        <w:t>п.п</w:t>
      </w:r>
      <w:proofErr w:type="spellEnd"/>
      <w:r w:rsidR="00421EDE">
        <w:rPr>
          <w:rFonts w:ascii="Liberation Serif" w:hAnsi="Liberation Serif"/>
        </w:rPr>
        <w:t>.</w:t>
      </w:r>
    </w:p>
    <w:p w:rsidR="00421EDE" w:rsidRDefault="0044442E" w:rsidP="00CE315C">
      <w:pPr>
        <w:ind w:firstLine="709"/>
        <w:jc w:val="both"/>
        <w:rPr>
          <w:rFonts w:ascii="Liberation Serif" w:hAnsi="Liberation Serif"/>
        </w:rPr>
      </w:pPr>
      <w:r w:rsidRPr="0044442E">
        <w:rPr>
          <w:rFonts w:ascii="Liberation Serif" w:hAnsi="Liberation Serif"/>
        </w:rPr>
        <w:t>Данные об объеме</w:t>
      </w:r>
      <w:r w:rsidR="00421EDE" w:rsidRPr="0044442E">
        <w:rPr>
          <w:rFonts w:ascii="Liberation Serif" w:hAnsi="Liberation Serif"/>
        </w:rPr>
        <w:t xml:space="preserve"> розничной торговли</w:t>
      </w:r>
      <w:r w:rsidRPr="0044442E">
        <w:rPr>
          <w:rFonts w:ascii="Liberation Serif" w:hAnsi="Liberation Serif"/>
        </w:rPr>
        <w:t xml:space="preserve"> за 2024 год в разрезе муниципальных образований отсутствуют. </w:t>
      </w:r>
      <w:r w:rsidR="003409BA">
        <w:rPr>
          <w:rFonts w:ascii="Liberation Serif" w:hAnsi="Liberation Serif"/>
        </w:rPr>
        <w:t>О</w:t>
      </w:r>
      <w:r w:rsidRPr="0044442E">
        <w:rPr>
          <w:rFonts w:ascii="Liberation Serif" w:hAnsi="Liberation Serif"/>
        </w:rPr>
        <w:t>бъем розничного</w:t>
      </w:r>
      <w:r>
        <w:rPr>
          <w:rFonts w:ascii="Liberation Serif" w:hAnsi="Liberation Serif"/>
        </w:rPr>
        <w:t xml:space="preserve"> товарооборота за 2024 год по Каменску-Уральскому составил </w:t>
      </w:r>
      <w:r w:rsidR="003409BA">
        <w:rPr>
          <w:rFonts w:ascii="Liberation Serif" w:hAnsi="Liberation Serif"/>
        </w:rPr>
        <w:t>28,1</w:t>
      </w:r>
      <w:r>
        <w:rPr>
          <w:rFonts w:ascii="Liberation Serif" w:hAnsi="Liberation Serif"/>
        </w:rPr>
        <w:t> </w:t>
      </w:r>
      <w:proofErr w:type="spellStart"/>
      <w:r>
        <w:rPr>
          <w:rFonts w:ascii="Liberation Serif" w:hAnsi="Liberation Serif"/>
        </w:rPr>
        <w:t>млрд</w:t>
      </w:r>
      <w:proofErr w:type="gramStart"/>
      <w:r>
        <w:rPr>
          <w:rFonts w:ascii="Liberation Serif" w:hAnsi="Liberation Serif"/>
        </w:rPr>
        <w:t>.р</w:t>
      </w:r>
      <w:proofErr w:type="gramEnd"/>
      <w:r>
        <w:rPr>
          <w:rFonts w:ascii="Liberation Serif" w:hAnsi="Liberation Serif"/>
        </w:rPr>
        <w:t>уб</w:t>
      </w:r>
      <w:proofErr w:type="spellEnd"/>
      <w:r>
        <w:rPr>
          <w:rFonts w:ascii="Liberation Serif" w:hAnsi="Liberation Serif"/>
        </w:rPr>
        <w:t>. или 10</w:t>
      </w:r>
      <w:r w:rsidR="003409BA">
        <w:rPr>
          <w:rFonts w:ascii="Liberation Serif" w:hAnsi="Liberation Serif"/>
        </w:rPr>
        <w:t>5,3</w:t>
      </w:r>
      <w:r>
        <w:rPr>
          <w:rFonts w:ascii="Liberation Serif" w:hAnsi="Liberation Serif"/>
        </w:rPr>
        <w:t>% в сопоставимых ценах к уровню 2023 года. В масштабах Свердловской области показатель составил соответственно 1 630,4 </w:t>
      </w:r>
      <w:proofErr w:type="spellStart"/>
      <w:r>
        <w:rPr>
          <w:rFonts w:ascii="Liberation Serif" w:hAnsi="Liberation Serif"/>
        </w:rPr>
        <w:t>млрд</w:t>
      </w:r>
      <w:proofErr w:type="gramStart"/>
      <w:r>
        <w:rPr>
          <w:rFonts w:ascii="Liberation Serif" w:hAnsi="Liberation Serif"/>
        </w:rPr>
        <w:t>.р</w:t>
      </w:r>
      <w:proofErr w:type="gramEnd"/>
      <w:r>
        <w:rPr>
          <w:rFonts w:ascii="Liberation Serif" w:hAnsi="Liberation Serif"/>
        </w:rPr>
        <w:t>уб</w:t>
      </w:r>
      <w:proofErr w:type="spellEnd"/>
      <w:r>
        <w:rPr>
          <w:rFonts w:ascii="Liberation Serif" w:hAnsi="Liberation Serif"/>
        </w:rPr>
        <w:t xml:space="preserve">. и 106,1%, Российской Федерации – 55 589,1 </w:t>
      </w:r>
      <w:proofErr w:type="spellStart"/>
      <w:r>
        <w:rPr>
          <w:rFonts w:ascii="Liberation Serif" w:hAnsi="Liberation Serif"/>
        </w:rPr>
        <w:t>млрд.руб</w:t>
      </w:r>
      <w:proofErr w:type="spellEnd"/>
      <w:r>
        <w:rPr>
          <w:rFonts w:ascii="Liberation Serif" w:hAnsi="Liberation Serif"/>
        </w:rPr>
        <w:t>. и 107,2%.</w:t>
      </w:r>
    </w:p>
    <w:p w:rsidR="00421EDE" w:rsidRDefault="00421EDE" w:rsidP="00CE315C">
      <w:pPr>
        <w:ind w:firstLine="709"/>
        <w:jc w:val="both"/>
        <w:rPr>
          <w:rFonts w:ascii="Liberation Serif" w:hAnsi="Liberation Serif"/>
        </w:rPr>
      </w:pPr>
      <w:r>
        <w:rPr>
          <w:rFonts w:ascii="Liberation Serif" w:hAnsi="Liberation Serif"/>
        </w:rPr>
        <w:t>2024 год охарактеризовался существенным ростом инвестиций в основной капитал для</w:t>
      </w:r>
      <w:r w:rsidR="0025192B">
        <w:rPr>
          <w:rFonts w:ascii="Liberation Serif" w:hAnsi="Liberation Serif"/>
        </w:rPr>
        <w:t xml:space="preserve"> Свердловской области (в 1,4 раза</w:t>
      </w:r>
      <w:r w:rsidR="00D5631B">
        <w:rPr>
          <w:rFonts w:ascii="Liberation Serif" w:hAnsi="Liberation Serif"/>
        </w:rPr>
        <w:t xml:space="preserve"> к 2023 году</w:t>
      </w:r>
      <w:r w:rsidR="0025192B">
        <w:rPr>
          <w:rFonts w:ascii="Liberation Serif" w:hAnsi="Liberation Serif"/>
        </w:rPr>
        <w:t xml:space="preserve">), в </w:t>
      </w:r>
      <w:proofErr w:type="spellStart"/>
      <w:r w:rsidR="0025192B">
        <w:rPr>
          <w:rFonts w:ascii="Liberation Serif" w:hAnsi="Liberation Serif"/>
        </w:rPr>
        <w:t>т.ч</w:t>
      </w:r>
      <w:proofErr w:type="spellEnd"/>
      <w:r w:rsidR="0025192B">
        <w:rPr>
          <w:rFonts w:ascii="Liberation Serif" w:hAnsi="Liberation Serif"/>
        </w:rPr>
        <w:t>. для</w:t>
      </w:r>
      <w:r>
        <w:rPr>
          <w:rFonts w:ascii="Liberation Serif" w:hAnsi="Liberation Serif"/>
        </w:rPr>
        <w:t xml:space="preserve"> Первоуральска (в 3,2 раза), Каменска-Уральского (</w:t>
      </w:r>
      <w:r w:rsidR="00D5631B">
        <w:rPr>
          <w:rFonts w:ascii="Liberation Serif" w:hAnsi="Liberation Serif"/>
        </w:rPr>
        <w:t xml:space="preserve">в </w:t>
      </w:r>
      <w:r>
        <w:rPr>
          <w:rFonts w:ascii="Liberation Serif" w:hAnsi="Liberation Serif"/>
        </w:rPr>
        <w:t>1,4 раза)</w:t>
      </w:r>
      <w:r w:rsidR="0025192B">
        <w:rPr>
          <w:rFonts w:ascii="Liberation Serif" w:hAnsi="Liberation Serif"/>
        </w:rPr>
        <w:t xml:space="preserve"> и Нижнего Тагила (</w:t>
      </w:r>
      <w:proofErr w:type="gramStart"/>
      <w:r w:rsidR="00D5631B">
        <w:rPr>
          <w:rFonts w:ascii="Liberation Serif" w:hAnsi="Liberation Serif"/>
        </w:rPr>
        <w:t>в</w:t>
      </w:r>
      <w:proofErr w:type="gramEnd"/>
      <w:r w:rsidR="00D5631B">
        <w:rPr>
          <w:rFonts w:ascii="Liberation Serif" w:hAnsi="Liberation Serif"/>
        </w:rPr>
        <w:t xml:space="preserve"> </w:t>
      </w:r>
      <w:r w:rsidR="0025192B">
        <w:rPr>
          <w:rFonts w:ascii="Liberation Serif" w:hAnsi="Liberation Serif"/>
        </w:rPr>
        <w:t>1,2 раза). В Серове и Краснотурьинске продолжилась тенденция сокращения объема инвестиции. По стране в целом темп роста капиталовложений в производство составил 107,4% (снижение к уровню 2023 года на 2,4 </w:t>
      </w:r>
      <w:proofErr w:type="spellStart"/>
      <w:r w:rsidR="0025192B">
        <w:rPr>
          <w:rFonts w:ascii="Liberation Serif" w:hAnsi="Liberation Serif"/>
        </w:rPr>
        <w:t>п.п</w:t>
      </w:r>
      <w:proofErr w:type="spellEnd"/>
      <w:r w:rsidR="0025192B">
        <w:rPr>
          <w:rFonts w:ascii="Liberation Serif" w:hAnsi="Liberation Serif"/>
        </w:rPr>
        <w:t>.).</w:t>
      </w:r>
    </w:p>
    <w:p w:rsidR="006B7D27" w:rsidRDefault="006B7D27" w:rsidP="00CE315C">
      <w:pPr>
        <w:ind w:firstLine="709"/>
        <w:jc w:val="both"/>
        <w:rPr>
          <w:rFonts w:ascii="Liberation Serif" w:hAnsi="Liberation Serif"/>
        </w:rPr>
      </w:pPr>
      <w:r>
        <w:rPr>
          <w:rFonts w:ascii="Liberation Serif" w:hAnsi="Liberation Serif"/>
        </w:rPr>
        <w:t>На фоне значительных темпов инфляции во всех рассматриваемых муниципальных образованиях увеличился размер номинальной среднемесячной заработной платы по крупным и средним организациям на 118,4 – 127,3%</w:t>
      </w:r>
      <w:r w:rsidR="00D5631B">
        <w:rPr>
          <w:rFonts w:ascii="Liberation Serif" w:hAnsi="Liberation Serif"/>
        </w:rPr>
        <w:t xml:space="preserve"> к уровню 2023 года</w:t>
      </w:r>
      <w:r>
        <w:rPr>
          <w:rFonts w:ascii="Liberation Serif" w:hAnsi="Liberation Serif"/>
        </w:rPr>
        <w:t>, что соответствует темпу роста в среднем по Свердловской области (122%) и существенно превышает среднероссийский уровень (106,9%).</w:t>
      </w:r>
      <w:r w:rsidR="00D5631B">
        <w:rPr>
          <w:rFonts w:ascii="Liberation Serif" w:hAnsi="Liberation Serif"/>
        </w:rPr>
        <w:t xml:space="preserve"> Повсеместно отмечено сохранение тенденции 2023 года по существенному сокращению численности зарегистрированных безработных граждан (на 22,1 – 38,5%) и уровня регистрируемой безработицы (на 22 – 40%), что соответствует </w:t>
      </w:r>
      <w:proofErr w:type="spellStart"/>
      <w:r w:rsidR="00D5631B">
        <w:rPr>
          <w:rFonts w:ascii="Liberation Serif" w:hAnsi="Liberation Serif"/>
        </w:rPr>
        <w:t>среднеобластному</w:t>
      </w:r>
      <w:proofErr w:type="spellEnd"/>
      <w:r w:rsidR="00D5631B">
        <w:rPr>
          <w:rFonts w:ascii="Liberation Serif" w:hAnsi="Liberation Serif"/>
        </w:rPr>
        <w:t xml:space="preserve"> и общероссийскому уровню.</w:t>
      </w:r>
    </w:p>
    <w:p w:rsidR="00D5631B" w:rsidRDefault="00D5631B" w:rsidP="00CE315C">
      <w:pPr>
        <w:ind w:firstLine="709"/>
        <w:jc w:val="both"/>
        <w:rPr>
          <w:rFonts w:ascii="Liberation Serif" w:hAnsi="Liberation Serif"/>
        </w:rPr>
      </w:pPr>
      <w:r>
        <w:rPr>
          <w:rFonts w:ascii="Liberation Serif" w:hAnsi="Liberation Serif"/>
        </w:rPr>
        <w:t xml:space="preserve">Кроме того, 2024 год </w:t>
      </w:r>
      <w:r w:rsidR="00C1285D">
        <w:rPr>
          <w:rFonts w:ascii="Liberation Serif" w:hAnsi="Liberation Serif"/>
        </w:rPr>
        <w:t>характеризовался</w:t>
      </w:r>
      <w:r>
        <w:rPr>
          <w:rFonts w:ascii="Liberation Serif" w:hAnsi="Liberation Serif"/>
        </w:rPr>
        <w:t xml:space="preserve"> существенным ростом показателя ввода жилья для Каменска</w:t>
      </w:r>
      <w:r w:rsidR="002A2BC1">
        <w:rPr>
          <w:rFonts w:ascii="Liberation Serif" w:hAnsi="Liberation Serif"/>
        </w:rPr>
        <w:t>-Уральского</w:t>
      </w:r>
      <w:r>
        <w:rPr>
          <w:rFonts w:ascii="Liberation Serif" w:hAnsi="Liberation Serif"/>
        </w:rPr>
        <w:t xml:space="preserve"> (в 2,2 раза к уровню 2023 года)</w:t>
      </w:r>
      <w:r w:rsidR="00C1285D">
        <w:rPr>
          <w:rFonts w:ascii="Liberation Serif" w:hAnsi="Liberation Serif"/>
        </w:rPr>
        <w:t xml:space="preserve">, Серова (в 1,7 раза) и Свердловской области в целом (в 1,9 раза), причем если в Серове и Свердловской области половина построенного жилья была введена индивидуальными застройщиками, то в </w:t>
      </w:r>
      <w:proofErr w:type="gramStart"/>
      <w:r w:rsidR="00C1285D">
        <w:rPr>
          <w:rFonts w:ascii="Liberation Serif" w:hAnsi="Liberation Serif"/>
        </w:rPr>
        <w:t>Каменске</w:t>
      </w:r>
      <w:r w:rsidR="00F77C26">
        <w:rPr>
          <w:rFonts w:ascii="Liberation Serif" w:hAnsi="Liberation Serif"/>
        </w:rPr>
        <w:t>-Уральском</w:t>
      </w:r>
      <w:proofErr w:type="gramEnd"/>
      <w:r w:rsidR="00C1285D">
        <w:rPr>
          <w:rFonts w:ascii="Liberation Serif" w:hAnsi="Liberation Serif"/>
        </w:rPr>
        <w:t xml:space="preserve"> рост произошел, главным образом, за счет многоэтажного строительства (73,9% от общего объема). В масштабах страны темп ввода жилья в эксплуатацию снизился на 2,4 </w:t>
      </w:r>
      <w:proofErr w:type="spellStart"/>
      <w:r w:rsidR="00C1285D">
        <w:rPr>
          <w:rFonts w:ascii="Liberation Serif" w:hAnsi="Liberation Serif"/>
        </w:rPr>
        <w:t>п.п</w:t>
      </w:r>
      <w:proofErr w:type="spellEnd"/>
      <w:r w:rsidR="00C1285D">
        <w:rPr>
          <w:rFonts w:ascii="Liberation Serif" w:hAnsi="Liberation Serif"/>
        </w:rPr>
        <w:t>. и составил 97,6%.</w:t>
      </w:r>
    </w:p>
    <w:p w:rsidR="009F0859" w:rsidRDefault="002A0BDA" w:rsidP="00CE315C">
      <w:pPr>
        <w:ind w:firstLine="709"/>
        <w:jc w:val="both"/>
        <w:rPr>
          <w:rFonts w:ascii="Liberation Serif" w:hAnsi="Liberation Serif"/>
        </w:rPr>
      </w:pPr>
      <w:r>
        <w:rPr>
          <w:rFonts w:ascii="Liberation Serif" w:hAnsi="Liberation Serif"/>
        </w:rPr>
        <w:t xml:space="preserve">На фоне относительно стабильных показателей большинства показателей рассматриваемых муниципальных образований на всех территориях, за исключением Краснотурьинска (рост к 2023 году 2,9 раза), наблюдается сокращение объема полученной прибыли (с учетом убытков), в </w:t>
      </w:r>
      <w:proofErr w:type="spellStart"/>
      <w:r>
        <w:rPr>
          <w:rFonts w:ascii="Liberation Serif" w:hAnsi="Liberation Serif"/>
        </w:rPr>
        <w:t>т.ч</w:t>
      </w:r>
      <w:proofErr w:type="spellEnd"/>
      <w:r>
        <w:rPr>
          <w:rFonts w:ascii="Liberation Serif" w:hAnsi="Liberation Serif"/>
        </w:rPr>
        <w:t xml:space="preserve">. в стране </w:t>
      </w:r>
      <w:r w:rsidR="002E43DC">
        <w:rPr>
          <w:rFonts w:ascii="Liberation Serif" w:hAnsi="Liberation Serif"/>
        </w:rPr>
        <w:t xml:space="preserve">(91,8% к 2023 году) </w:t>
      </w:r>
      <w:r>
        <w:rPr>
          <w:rFonts w:ascii="Liberation Serif" w:hAnsi="Liberation Serif"/>
        </w:rPr>
        <w:t>и регионе</w:t>
      </w:r>
      <w:r w:rsidR="002E43DC">
        <w:rPr>
          <w:rFonts w:ascii="Liberation Serif" w:hAnsi="Liberation Serif"/>
        </w:rPr>
        <w:t xml:space="preserve"> (93,1%</w:t>
      </w:r>
      <w:bookmarkStart w:id="0" w:name="_GoBack"/>
      <w:bookmarkEnd w:id="0"/>
      <w:r w:rsidR="002E43DC">
        <w:rPr>
          <w:rFonts w:ascii="Liberation Serif" w:hAnsi="Liberation Serif"/>
        </w:rPr>
        <w:t>)</w:t>
      </w:r>
      <w:r>
        <w:rPr>
          <w:rFonts w:ascii="Liberation Serif" w:hAnsi="Liberation Serif"/>
        </w:rPr>
        <w:t>. Особенн</w:t>
      </w:r>
      <w:ins w:id="1" w:author="YMV" w:date="2025-05-21T11:46:00Z">
        <w:r>
          <w:rPr>
            <w:rFonts w:ascii="Liberation Serif" w:hAnsi="Liberation Serif"/>
          </w:rPr>
          <w:t xml:space="preserve">о существенное снижение размера прибыли </w:t>
        </w:r>
      </w:ins>
      <w:ins w:id="2" w:author="YMV" w:date="2025-05-21T11:47:00Z">
        <w:r>
          <w:rPr>
            <w:rFonts w:ascii="Liberation Serif" w:hAnsi="Liberation Serif"/>
          </w:rPr>
          <w:t xml:space="preserve">к уровню 2023 года </w:t>
        </w:r>
      </w:ins>
      <w:ins w:id="3" w:author="YMV" w:date="2025-05-21T11:46:00Z">
        <w:r>
          <w:rPr>
            <w:rFonts w:ascii="Liberation Serif" w:hAnsi="Liberation Serif"/>
          </w:rPr>
          <w:t xml:space="preserve">отмечено в </w:t>
        </w:r>
      </w:ins>
      <w:ins w:id="4" w:author="YMV" w:date="2025-05-21T11:47:00Z">
        <w:r>
          <w:rPr>
            <w:rFonts w:ascii="Liberation Serif" w:hAnsi="Liberation Serif"/>
          </w:rPr>
          <w:t>Первоуральске (на 39,0%),</w:t>
        </w:r>
      </w:ins>
      <w:ins w:id="5" w:author="YMV" w:date="2025-05-21T11:48:00Z">
        <w:r>
          <w:rPr>
            <w:rFonts w:ascii="Liberation Serif" w:hAnsi="Liberation Serif"/>
          </w:rPr>
          <w:t xml:space="preserve"> </w:t>
        </w:r>
      </w:ins>
      <w:proofErr w:type="gramStart"/>
      <w:ins w:id="6" w:author="YMV" w:date="2025-05-21T11:46:00Z">
        <w:r>
          <w:rPr>
            <w:rFonts w:ascii="Liberation Serif" w:hAnsi="Liberation Serif"/>
          </w:rPr>
          <w:t>Каменске-Уральском</w:t>
        </w:r>
        <w:proofErr w:type="gramEnd"/>
        <w:r>
          <w:rPr>
            <w:rFonts w:ascii="Liberation Serif" w:hAnsi="Liberation Serif"/>
          </w:rPr>
          <w:t xml:space="preserve">  (</w:t>
        </w:r>
      </w:ins>
      <w:ins w:id="7" w:author="YMV" w:date="2025-05-21T11:48:00Z">
        <w:r>
          <w:rPr>
            <w:rFonts w:ascii="Liberation Serif" w:hAnsi="Liberation Serif"/>
          </w:rPr>
          <w:t>27,8%), Серове (14,1%).</w:t>
        </w:r>
      </w:ins>
    </w:p>
    <w:p w:rsidR="00C1285D" w:rsidRDefault="009F0859" w:rsidP="00CE315C">
      <w:pPr>
        <w:ind w:firstLine="709"/>
        <w:jc w:val="both"/>
        <w:rPr>
          <w:rFonts w:ascii="Liberation Serif" w:hAnsi="Liberation Serif"/>
        </w:rPr>
      </w:pPr>
      <w:r>
        <w:rPr>
          <w:rFonts w:ascii="Liberation Serif" w:hAnsi="Liberation Serif"/>
        </w:rPr>
        <w:t>Анализ приведенных в приложении 3</w:t>
      </w:r>
      <w:r w:rsidR="002A2BC1">
        <w:rPr>
          <w:rFonts w:ascii="Liberation Serif" w:hAnsi="Liberation Serif"/>
        </w:rPr>
        <w:t xml:space="preserve"> к Сводному отчету</w:t>
      </w:r>
      <w:r>
        <w:rPr>
          <w:rFonts w:ascii="Liberation Serif" w:hAnsi="Liberation Serif"/>
        </w:rPr>
        <w:t xml:space="preserve"> показателей свидетельствует о нарастающем напряжении в экономике.</w:t>
      </w:r>
      <w:del w:id="8" w:author="YMV" w:date="2025-05-21T11:46:00Z">
        <w:r w:rsidR="002A0BDA" w:rsidDel="002A0BDA">
          <w:rPr>
            <w:rFonts w:ascii="Liberation Serif" w:hAnsi="Liberation Serif"/>
          </w:rPr>
          <w:delText xml:space="preserve"> </w:delText>
        </w:r>
      </w:del>
    </w:p>
    <w:p w:rsidR="00CE315C" w:rsidRPr="002D018B" w:rsidRDefault="00CE315C" w:rsidP="00CE315C">
      <w:pPr>
        <w:ind w:firstLine="709"/>
        <w:jc w:val="both"/>
        <w:rPr>
          <w:rFonts w:ascii="Liberation Serif" w:hAnsi="Liberation Serif"/>
          <w:highlight w:val="yellow"/>
        </w:rPr>
      </w:pPr>
    </w:p>
    <w:p w:rsidR="009E0901" w:rsidRPr="008012AD" w:rsidRDefault="009E0901" w:rsidP="009E0901">
      <w:pPr>
        <w:jc w:val="center"/>
        <w:rPr>
          <w:rFonts w:ascii="Liberation Serif" w:hAnsi="Liberation Serif"/>
        </w:rPr>
      </w:pPr>
      <w:r w:rsidRPr="008012AD">
        <w:rPr>
          <w:rFonts w:ascii="Liberation Serif" w:hAnsi="Liberation Serif"/>
        </w:rPr>
        <w:t xml:space="preserve">Раздел 3. Показатели оценки эффективности деятельности </w:t>
      </w:r>
    </w:p>
    <w:p w:rsidR="009E0901" w:rsidRPr="008012AD" w:rsidRDefault="009E0901" w:rsidP="009E0901">
      <w:pPr>
        <w:jc w:val="center"/>
        <w:rPr>
          <w:rFonts w:ascii="Liberation Serif" w:hAnsi="Liberation Serif"/>
        </w:rPr>
      </w:pPr>
      <w:r w:rsidRPr="008012AD">
        <w:rPr>
          <w:rFonts w:ascii="Liberation Serif" w:hAnsi="Liberation Serif"/>
        </w:rPr>
        <w:t>органов местного самоуправления Каменск-Уральского городского округа</w:t>
      </w:r>
    </w:p>
    <w:p w:rsidR="009E0901" w:rsidRPr="008012AD" w:rsidRDefault="009E0901" w:rsidP="009E0901">
      <w:pPr>
        <w:jc w:val="center"/>
        <w:rPr>
          <w:rFonts w:ascii="Liberation Serif" w:hAnsi="Liberation Serif"/>
        </w:rPr>
      </w:pPr>
    </w:p>
    <w:p w:rsidR="00823714" w:rsidRPr="00C67940" w:rsidRDefault="009E0901" w:rsidP="00C67940">
      <w:pPr>
        <w:ind w:firstLine="709"/>
        <w:jc w:val="both"/>
        <w:rPr>
          <w:rFonts w:ascii="Liberation Serif" w:hAnsi="Liberation Serif"/>
        </w:rPr>
      </w:pPr>
      <w:proofErr w:type="gramStart"/>
      <w:r w:rsidRPr="008012AD">
        <w:rPr>
          <w:rFonts w:ascii="Liberation Serif" w:hAnsi="Liberation Serif"/>
        </w:rPr>
        <w:t xml:space="preserve">В приложении 4 </w:t>
      </w:r>
      <w:r w:rsidR="00BD3940" w:rsidRPr="008012AD">
        <w:rPr>
          <w:rFonts w:ascii="Liberation Serif" w:hAnsi="Liberation Serif"/>
        </w:rPr>
        <w:t xml:space="preserve">к Сводному отчету </w:t>
      </w:r>
      <w:r w:rsidRPr="008012AD">
        <w:rPr>
          <w:rFonts w:ascii="Liberation Serif" w:hAnsi="Liberation Serif"/>
        </w:rPr>
        <w:t xml:space="preserve">приведены </w:t>
      </w:r>
      <w:r w:rsidR="00F9767B" w:rsidRPr="008012AD">
        <w:rPr>
          <w:rFonts w:ascii="Liberation Serif" w:hAnsi="Liberation Serif"/>
        </w:rPr>
        <w:t>п</w:t>
      </w:r>
      <w:r w:rsidRPr="008012AD">
        <w:rPr>
          <w:rFonts w:ascii="Liberation Serif" w:hAnsi="Liberation Serif"/>
        </w:rPr>
        <w:t xml:space="preserve">оказатели оценки эффективности деятельности органов местного самоуправления Каменск-Уральского городского округа за </w:t>
      </w:r>
      <w:r w:rsidR="00DD7B7E" w:rsidRPr="008012AD">
        <w:rPr>
          <w:rFonts w:ascii="Liberation Serif" w:hAnsi="Liberation Serif"/>
        </w:rPr>
        <w:t xml:space="preserve">отчетный период </w:t>
      </w:r>
      <w:r w:rsidRPr="008012AD">
        <w:rPr>
          <w:rFonts w:ascii="Liberation Serif" w:hAnsi="Liberation Serif"/>
        </w:rPr>
        <w:t>202</w:t>
      </w:r>
      <w:r w:rsidR="008012AD" w:rsidRPr="008012AD">
        <w:rPr>
          <w:rFonts w:ascii="Liberation Serif" w:hAnsi="Liberation Serif"/>
        </w:rPr>
        <w:t>4 </w:t>
      </w:r>
      <w:r w:rsidRPr="008012AD">
        <w:rPr>
          <w:rFonts w:ascii="Liberation Serif" w:hAnsi="Liberation Serif"/>
        </w:rPr>
        <w:t>год</w:t>
      </w:r>
      <w:r w:rsidR="00DD7B7E" w:rsidRPr="008012AD">
        <w:rPr>
          <w:rFonts w:ascii="Liberation Serif" w:hAnsi="Liberation Serif"/>
        </w:rPr>
        <w:t>а, предшествующий период – 202</w:t>
      </w:r>
      <w:r w:rsidR="008012AD" w:rsidRPr="008012AD">
        <w:rPr>
          <w:rFonts w:ascii="Liberation Serif" w:hAnsi="Liberation Serif"/>
        </w:rPr>
        <w:t>1</w:t>
      </w:r>
      <w:r w:rsidR="00DD7B7E" w:rsidRPr="008012AD">
        <w:rPr>
          <w:rFonts w:ascii="Liberation Serif" w:hAnsi="Liberation Serif"/>
        </w:rPr>
        <w:t xml:space="preserve"> – 202</w:t>
      </w:r>
      <w:r w:rsidR="008012AD" w:rsidRPr="008012AD">
        <w:rPr>
          <w:rFonts w:ascii="Liberation Serif" w:hAnsi="Liberation Serif"/>
        </w:rPr>
        <w:t>3</w:t>
      </w:r>
      <w:r w:rsidR="00DD7B7E" w:rsidRPr="008012AD">
        <w:rPr>
          <w:rFonts w:ascii="Liberation Serif" w:hAnsi="Liberation Serif"/>
        </w:rPr>
        <w:t xml:space="preserve"> </w:t>
      </w:r>
      <w:r w:rsidR="008012AD" w:rsidRPr="008012AD">
        <w:rPr>
          <w:rFonts w:ascii="Liberation Serif" w:hAnsi="Liberation Serif"/>
        </w:rPr>
        <w:t>годов, планируемый период – 2025</w:t>
      </w:r>
      <w:r w:rsidR="00DD7B7E" w:rsidRPr="008012AD">
        <w:rPr>
          <w:rFonts w:ascii="Liberation Serif" w:hAnsi="Liberation Serif"/>
        </w:rPr>
        <w:t xml:space="preserve"> – 202</w:t>
      </w:r>
      <w:r w:rsidR="008012AD" w:rsidRPr="008012AD">
        <w:rPr>
          <w:rFonts w:ascii="Liberation Serif" w:hAnsi="Liberation Serif"/>
        </w:rPr>
        <w:t>7</w:t>
      </w:r>
      <w:r w:rsidR="00DD7B7E" w:rsidRPr="008012AD">
        <w:rPr>
          <w:rFonts w:ascii="Liberation Serif" w:hAnsi="Liberation Serif"/>
        </w:rPr>
        <w:t xml:space="preserve"> годов</w:t>
      </w:r>
      <w:r w:rsidR="00F9767B" w:rsidRPr="008012AD">
        <w:rPr>
          <w:rFonts w:ascii="Liberation Serif" w:hAnsi="Liberation Serif"/>
        </w:rPr>
        <w:t>, соответствующи</w:t>
      </w:r>
      <w:r w:rsidR="00E93AAB" w:rsidRPr="008012AD">
        <w:rPr>
          <w:rFonts w:ascii="Liberation Serif" w:hAnsi="Liberation Serif"/>
        </w:rPr>
        <w:t>е</w:t>
      </w:r>
      <w:r w:rsidR="00F9767B" w:rsidRPr="008012AD">
        <w:rPr>
          <w:rFonts w:ascii="Liberation Serif" w:hAnsi="Liberation Serif"/>
        </w:rPr>
        <w:t xml:space="preserve"> разделу I типовой формы доклада глав местных администраций муниципальных, городских округов и муниципальных районов о достигнутых значениях показателей оценки эффективности деятельности органов местного самоуправления муниципальных, городских округов</w:t>
      </w:r>
      <w:proofErr w:type="gramEnd"/>
      <w:r w:rsidR="00F9767B" w:rsidRPr="008012AD">
        <w:rPr>
          <w:rFonts w:ascii="Liberation Serif" w:hAnsi="Liberation Serif"/>
        </w:rPr>
        <w:t xml:space="preserve"> и муниципальных районов за отчетный год и их планируемых </w:t>
      </w:r>
      <w:proofErr w:type="gramStart"/>
      <w:r w:rsidR="00F9767B" w:rsidRPr="008012AD">
        <w:rPr>
          <w:rFonts w:ascii="Liberation Serif" w:hAnsi="Liberation Serif"/>
        </w:rPr>
        <w:t>значениях</w:t>
      </w:r>
      <w:proofErr w:type="gramEnd"/>
      <w:r w:rsidR="00F9767B" w:rsidRPr="008012AD">
        <w:rPr>
          <w:rFonts w:ascii="Liberation Serif" w:hAnsi="Liberation Serif"/>
        </w:rPr>
        <w:t xml:space="preserve"> на трехлетний период, утвержденной постановлением Правительства Российской Федерации </w:t>
      </w:r>
      <w:r w:rsidR="00F9767B" w:rsidRPr="00ED0991">
        <w:rPr>
          <w:rFonts w:ascii="Liberation Serif" w:hAnsi="Liberation Serif"/>
        </w:rPr>
        <w:t>от 17.12.2012 № 1317</w:t>
      </w:r>
      <w:r w:rsidRPr="00ED0991">
        <w:rPr>
          <w:rFonts w:ascii="Liberation Serif" w:hAnsi="Liberation Serif"/>
        </w:rPr>
        <w:t>.</w:t>
      </w:r>
    </w:p>
    <w:p w:rsidR="00CF3156" w:rsidRDefault="00CF3156">
      <w:pPr>
        <w:autoSpaceDE w:val="0"/>
        <w:autoSpaceDN w:val="0"/>
        <w:adjustRightInd w:val="0"/>
        <w:jc w:val="right"/>
        <w:rPr>
          <w:color w:val="000000"/>
          <w:lang w:eastAsia="en-US"/>
        </w:rPr>
        <w:sectPr w:rsidR="00CF3156" w:rsidSect="0020054E">
          <w:headerReference w:type="default" r:id="rId34"/>
          <w:pgSz w:w="11906" w:h="16838"/>
          <w:pgMar w:top="284" w:right="707" w:bottom="426" w:left="1701" w:header="279" w:footer="708" w:gutter="0"/>
          <w:cols w:space="708"/>
          <w:titlePg/>
          <w:docGrid w:linePitch="381"/>
        </w:sectPr>
      </w:pPr>
    </w:p>
    <w:p w:rsidR="00CF3156" w:rsidRDefault="00CF3156" w:rsidP="001C21EA">
      <w:pPr>
        <w:autoSpaceDE w:val="0"/>
        <w:autoSpaceDN w:val="0"/>
        <w:adjustRightInd w:val="0"/>
        <w:jc w:val="right"/>
        <w:rPr>
          <w:rFonts w:ascii="Liberation Serif" w:hAnsi="Liberation Serif"/>
          <w:color w:val="000000"/>
          <w:lang w:eastAsia="en-US"/>
        </w:rPr>
      </w:pPr>
      <w:r w:rsidRPr="00DD407E">
        <w:rPr>
          <w:rFonts w:ascii="Liberation Serif" w:hAnsi="Liberation Serif"/>
          <w:color w:val="000000"/>
          <w:lang w:eastAsia="en-US"/>
        </w:rPr>
        <w:t>Приложение 1</w:t>
      </w:r>
    </w:p>
    <w:p w:rsidR="001C21EA" w:rsidRPr="00DD407E" w:rsidRDefault="001C21EA" w:rsidP="001C21EA">
      <w:pPr>
        <w:autoSpaceDE w:val="0"/>
        <w:autoSpaceDN w:val="0"/>
        <w:adjustRightInd w:val="0"/>
        <w:jc w:val="right"/>
        <w:rPr>
          <w:rFonts w:ascii="Liberation Serif" w:hAnsi="Liberation Serif"/>
          <w:color w:val="000000"/>
          <w:lang w:eastAsia="en-US"/>
        </w:rPr>
      </w:pPr>
      <w:r>
        <w:rPr>
          <w:rFonts w:ascii="Liberation Serif" w:hAnsi="Liberation Serif"/>
          <w:color w:val="000000"/>
          <w:lang w:eastAsia="en-US"/>
        </w:rPr>
        <w:t>к Сводному докладу</w:t>
      </w:r>
    </w:p>
    <w:p w:rsidR="00CF3156" w:rsidRPr="00DD407E" w:rsidRDefault="00CF3156" w:rsidP="00CF3156">
      <w:pPr>
        <w:autoSpaceDE w:val="0"/>
        <w:autoSpaceDN w:val="0"/>
        <w:adjustRightInd w:val="0"/>
        <w:jc w:val="center"/>
        <w:rPr>
          <w:rFonts w:ascii="Liberation Serif" w:hAnsi="Liberation Serif"/>
          <w:color w:val="000000"/>
          <w:lang w:eastAsia="en-US"/>
        </w:rPr>
      </w:pPr>
      <w:r w:rsidRPr="00DD407E">
        <w:rPr>
          <w:rFonts w:ascii="Liberation Serif" w:hAnsi="Liberation Serif"/>
          <w:color w:val="000000"/>
          <w:lang w:eastAsia="en-US"/>
        </w:rPr>
        <w:t>Отчет</w:t>
      </w:r>
    </w:p>
    <w:p w:rsidR="00CF3156" w:rsidRPr="00DD407E" w:rsidRDefault="00CF3156" w:rsidP="00CF3156">
      <w:pPr>
        <w:autoSpaceDE w:val="0"/>
        <w:autoSpaceDN w:val="0"/>
        <w:adjustRightInd w:val="0"/>
        <w:jc w:val="center"/>
        <w:rPr>
          <w:rFonts w:ascii="Liberation Serif" w:hAnsi="Liberation Serif"/>
          <w:color w:val="000000"/>
          <w:lang w:eastAsia="en-US"/>
        </w:rPr>
      </w:pPr>
      <w:r w:rsidRPr="00DD407E">
        <w:rPr>
          <w:rFonts w:ascii="Liberation Serif" w:hAnsi="Liberation Serif"/>
          <w:color w:val="000000"/>
          <w:lang w:eastAsia="en-US"/>
        </w:rPr>
        <w:t>о достижении ключевых показателей социально-экономического развития</w:t>
      </w:r>
    </w:p>
    <w:p w:rsidR="00CF3156" w:rsidRDefault="00CF3156" w:rsidP="00CF3156">
      <w:pPr>
        <w:autoSpaceDE w:val="0"/>
        <w:autoSpaceDN w:val="0"/>
        <w:adjustRightInd w:val="0"/>
        <w:jc w:val="center"/>
        <w:rPr>
          <w:rFonts w:ascii="Liberation Serif" w:hAnsi="Liberation Serif"/>
          <w:color w:val="000000"/>
          <w:lang w:eastAsia="en-US"/>
        </w:rPr>
      </w:pPr>
      <w:r w:rsidRPr="00DD407E">
        <w:rPr>
          <w:rFonts w:ascii="Liberation Serif" w:hAnsi="Liberation Serif"/>
          <w:color w:val="000000"/>
          <w:lang w:eastAsia="en-US"/>
        </w:rPr>
        <w:t>Каменск-Уральского городского округа за 202</w:t>
      </w:r>
      <w:r w:rsidR="002D018B">
        <w:rPr>
          <w:rFonts w:ascii="Liberation Serif" w:hAnsi="Liberation Serif"/>
          <w:color w:val="000000"/>
          <w:lang w:eastAsia="en-US"/>
        </w:rPr>
        <w:t>4</w:t>
      </w:r>
      <w:r w:rsidRPr="00DD407E">
        <w:rPr>
          <w:rFonts w:ascii="Liberation Serif" w:hAnsi="Liberation Serif"/>
          <w:color w:val="000000"/>
          <w:lang w:eastAsia="en-US"/>
        </w:rPr>
        <w:t xml:space="preserve"> год</w:t>
      </w:r>
    </w:p>
    <w:p w:rsidR="007F4FCF" w:rsidRPr="00DD407E" w:rsidRDefault="007F4FCF" w:rsidP="00CF3156">
      <w:pPr>
        <w:autoSpaceDE w:val="0"/>
        <w:autoSpaceDN w:val="0"/>
        <w:adjustRightInd w:val="0"/>
        <w:jc w:val="center"/>
        <w:rPr>
          <w:rFonts w:ascii="Liberation Serif" w:hAnsi="Liberation Serif"/>
          <w:color w:val="000000"/>
          <w:lang w:eastAsia="en-US"/>
        </w:rPr>
      </w:pPr>
    </w:p>
    <w:tbl>
      <w:tblPr>
        <w:tblW w:w="16217" w:type="dxa"/>
        <w:jc w:val="center"/>
        <w:tblLayout w:type="fixed"/>
        <w:tblLook w:val="04A0" w:firstRow="1" w:lastRow="0" w:firstColumn="1" w:lastColumn="0" w:noHBand="0" w:noVBand="1"/>
      </w:tblPr>
      <w:tblGrid>
        <w:gridCol w:w="709"/>
        <w:gridCol w:w="3792"/>
        <w:gridCol w:w="1439"/>
        <w:gridCol w:w="1063"/>
        <w:gridCol w:w="1276"/>
        <w:gridCol w:w="1134"/>
        <w:gridCol w:w="1103"/>
        <w:gridCol w:w="1276"/>
        <w:gridCol w:w="1275"/>
        <w:gridCol w:w="1134"/>
        <w:gridCol w:w="2016"/>
      </w:tblGrid>
      <w:tr w:rsidR="00B559C4" w:rsidRPr="00B559C4" w:rsidTr="001F7778">
        <w:trPr>
          <w:trHeight w:val="1638"/>
          <w:tblHeader/>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Номер</w:t>
            </w:r>
            <w:r>
              <w:rPr>
                <w:color w:val="000000"/>
                <w:sz w:val="24"/>
                <w:szCs w:val="24"/>
              </w:rPr>
              <w:t xml:space="preserve"> </w:t>
            </w:r>
            <w:r w:rsidRPr="00B559C4">
              <w:rPr>
                <w:color w:val="000000"/>
                <w:sz w:val="24"/>
                <w:szCs w:val="24"/>
              </w:rPr>
              <w:t>строки</w:t>
            </w:r>
          </w:p>
        </w:tc>
        <w:tc>
          <w:tcPr>
            <w:tcW w:w="3792"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Показатель</w:t>
            </w:r>
          </w:p>
        </w:tc>
        <w:tc>
          <w:tcPr>
            <w:tcW w:w="1439"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 изм.</w:t>
            </w:r>
          </w:p>
        </w:tc>
        <w:tc>
          <w:tcPr>
            <w:tcW w:w="106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rFonts w:ascii="Liberation Serif" w:hAnsi="Liberation Serif" w:cs="Liberation Serif"/>
                <w:color w:val="000000"/>
                <w:sz w:val="24"/>
                <w:szCs w:val="24"/>
              </w:rPr>
            </w:pPr>
            <w:proofErr w:type="spellStart"/>
            <w:r w:rsidRPr="00B559C4">
              <w:rPr>
                <w:color w:val="000000"/>
                <w:sz w:val="24"/>
                <w:szCs w:val="24"/>
              </w:rPr>
              <w:t>Контрол</w:t>
            </w:r>
            <w:proofErr w:type="spellEnd"/>
            <w:r w:rsidRPr="00B559C4">
              <w:rPr>
                <w:rFonts w:ascii="Liberation Serif" w:hAnsi="Liberation Serif" w:cs="Liberation Serif"/>
                <w:color w:val="000000"/>
                <w:sz w:val="24"/>
                <w:szCs w:val="24"/>
              </w:rPr>
              <w:t>. знач. на 2024г.</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proofErr w:type="spellStart"/>
            <w:r w:rsidRPr="00B559C4">
              <w:rPr>
                <w:color w:val="000000"/>
                <w:sz w:val="24"/>
                <w:szCs w:val="24"/>
              </w:rPr>
              <w:t>Контрол</w:t>
            </w:r>
            <w:proofErr w:type="spellEnd"/>
            <w:r w:rsidRPr="00B559C4">
              <w:rPr>
                <w:color w:val="000000"/>
                <w:sz w:val="24"/>
                <w:szCs w:val="24"/>
              </w:rPr>
              <w:t>. знач. на год завершения реализации стратегии СЭР</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Факт за 2023г.</w:t>
            </w:r>
          </w:p>
        </w:tc>
        <w:tc>
          <w:tcPr>
            <w:tcW w:w="110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Факт за 2024г.</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Процентов достижения </w:t>
            </w:r>
            <w:proofErr w:type="spellStart"/>
            <w:r w:rsidRPr="00B559C4">
              <w:rPr>
                <w:color w:val="000000"/>
                <w:sz w:val="24"/>
                <w:szCs w:val="24"/>
              </w:rPr>
              <w:t>контр</w:t>
            </w:r>
            <w:proofErr w:type="gramStart"/>
            <w:r w:rsidRPr="00B559C4">
              <w:rPr>
                <w:color w:val="000000"/>
                <w:sz w:val="24"/>
                <w:szCs w:val="24"/>
              </w:rPr>
              <w:t>.з</w:t>
            </w:r>
            <w:proofErr w:type="gramEnd"/>
            <w:r w:rsidRPr="00B559C4">
              <w:rPr>
                <w:color w:val="000000"/>
                <w:sz w:val="24"/>
                <w:szCs w:val="24"/>
              </w:rPr>
              <w:t>нач</w:t>
            </w:r>
            <w:proofErr w:type="spellEnd"/>
            <w:r w:rsidRPr="00B559C4">
              <w:rPr>
                <w:color w:val="000000"/>
                <w:sz w:val="24"/>
                <w:szCs w:val="24"/>
              </w:rPr>
              <w:t>. (гр.7/ гр.4 * 100)</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Процентов достижения  показателя стратегии (гр.7/ гр.5 * 100)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Процентов к 2023г. (гр.7/ гр.6 * 100)</w:t>
            </w:r>
          </w:p>
        </w:tc>
        <w:tc>
          <w:tcPr>
            <w:tcW w:w="201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Источник информации</w:t>
            </w:r>
            <w:r w:rsidRPr="00B559C4">
              <w:rPr>
                <w:color w:val="000000"/>
                <w:sz w:val="24"/>
                <w:szCs w:val="24"/>
              </w:rPr>
              <w:br/>
              <w:t xml:space="preserve">(по гр. 6-7) </w:t>
            </w:r>
            <w:r w:rsidRPr="006D5503">
              <w:rPr>
                <w:color w:val="000000"/>
                <w:sz w:val="24"/>
                <w:szCs w:val="24"/>
                <w:vertAlign w:val="superscript"/>
              </w:rPr>
              <w:t>1)</w:t>
            </w:r>
          </w:p>
        </w:tc>
      </w:tr>
      <w:tr w:rsidR="00B559C4" w:rsidRPr="00B559C4" w:rsidTr="001F7778">
        <w:trPr>
          <w:trHeight w:val="360"/>
          <w:tblHeader/>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w:t>
            </w:r>
          </w:p>
        </w:tc>
        <w:tc>
          <w:tcPr>
            <w:tcW w:w="201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 Развитие человеческого потенциала</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 Демографическая ситуация, семья</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1.1.1. Показатели демографического развития</w:t>
            </w:r>
          </w:p>
        </w:tc>
      </w:tr>
      <w:tr w:rsidR="009F0C49" w:rsidRPr="00B559C4" w:rsidTr="00D30A02">
        <w:trPr>
          <w:trHeight w:val="6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F0C49" w:rsidRPr="00B559C4" w:rsidRDefault="009F0C49" w:rsidP="00B559C4">
            <w:pPr>
              <w:jc w:val="center"/>
              <w:rPr>
                <w:color w:val="000000"/>
                <w:sz w:val="24"/>
                <w:szCs w:val="24"/>
              </w:rPr>
            </w:pPr>
            <w:r w:rsidRPr="00B559C4">
              <w:rPr>
                <w:color w:val="000000"/>
                <w:sz w:val="24"/>
                <w:szCs w:val="24"/>
              </w:rPr>
              <w:t>4</w:t>
            </w:r>
          </w:p>
        </w:tc>
        <w:tc>
          <w:tcPr>
            <w:tcW w:w="3792"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Численность постоянного населения (на конец года)</w:t>
            </w:r>
          </w:p>
        </w:tc>
        <w:tc>
          <w:tcPr>
            <w:tcW w:w="1439"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proofErr w:type="spellStart"/>
            <w:r w:rsidRPr="00B559C4">
              <w:rPr>
                <w:color w:val="000000"/>
                <w:sz w:val="24"/>
                <w:szCs w:val="24"/>
              </w:rPr>
              <w:t>тыс</w:t>
            </w:r>
            <w:proofErr w:type="gramStart"/>
            <w:r w:rsidRPr="00B559C4">
              <w:rPr>
                <w:color w:val="000000"/>
                <w:sz w:val="24"/>
                <w:szCs w:val="24"/>
              </w:rPr>
              <w:t>.ч</w:t>
            </w:r>
            <w:proofErr w:type="gramEnd"/>
            <w:r w:rsidRPr="00B559C4">
              <w:rPr>
                <w:color w:val="000000"/>
                <w:sz w:val="24"/>
                <w:szCs w:val="24"/>
              </w:rPr>
              <w:t>ел</w:t>
            </w:r>
            <w:proofErr w:type="spellEnd"/>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162,991</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166,7</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163,501</w:t>
            </w:r>
          </w:p>
        </w:tc>
        <w:tc>
          <w:tcPr>
            <w:tcW w:w="110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162,686</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99,8</w:t>
            </w:r>
          </w:p>
        </w:tc>
        <w:tc>
          <w:tcPr>
            <w:tcW w:w="1275"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97,6</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99,5</w:t>
            </w:r>
          </w:p>
        </w:tc>
        <w:tc>
          <w:tcPr>
            <w:tcW w:w="2016" w:type="dxa"/>
            <w:vMerge w:val="restart"/>
            <w:tcBorders>
              <w:top w:val="nil"/>
              <w:left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Данные статистической формы.</w:t>
            </w:r>
            <w:r w:rsidRPr="00B559C4">
              <w:rPr>
                <w:color w:val="000000"/>
                <w:sz w:val="24"/>
                <w:szCs w:val="24"/>
              </w:rPr>
              <w:br/>
            </w:r>
            <w:r w:rsidRPr="00B559C4">
              <w:rPr>
                <w:color w:val="000000"/>
                <w:sz w:val="24"/>
                <w:szCs w:val="24"/>
              </w:rPr>
              <w:br/>
            </w:r>
            <w:proofErr w:type="spellStart"/>
            <w:r w:rsidRPr="00B559C4">
              <w:rPr>
                <w:color w:val="000000"/>
                <w:sz w:val="24"/>
                <w:szCs w:val="24"/>
              </w:rPr>
              <w:t>Справочно</w:t>
            </w:r>
            <w:proofErr w:type="spellEnd"/>
            <w:r w:rsidRPr="00B559C4">
              <w:rPr>
                <w:color w:val="000000"/>
                <w:sz w:val="24"/>
                <w:szCs w:val="24"/>
              </w:rPr>
              <w:t>:</w:t>
            </w:r>
            <w:r w:rsidRPr="00B559C4">
              <w:rPr>
                <w:color w:val="000000"/>
                <w:sz w:val="24"/>
                <w:szCs w:val="24"/>
              </w:rPr>
              <w:br/>
              <w:t>среднегодовая численность:</w:t>
            </w:r>
          </w:p>
          <w:p w:rsidR="009F0C49" w:rsidRPr="00B559C4" w:rsidRDefault="009F0C49" w:rsidP="009F0C49">
            <w:pPr>
              <w:ind w:right="-108"/>
              <w:jc w:val="center"/>
              <w:rPr>
                <w:color w:val="000000"/>
                <w:sz w:val="24"/>
                <w:szCs w:val="24"/>
              </w:rPr>
            </w:pPr>
            <w:r w:rsidRPr="00B559C4">
              <w:rPr>
                <w:color w:val="000000"/>
                <w:sz w:val="24"/>
                <w:szCs w:val="24"/>
              </w:rPr>
              <w:t>2023г. -</w:t>
            </w:r>
            <w:r>
              <w:rPr>
                <w:color w:val="000000"/>
                <w:sz w:val="24"/>
                <w:szCs w:val="24"/>
              </w:rPr>
              <w:t xml:space="preserve"> </w:t>
            </w:r>
            <w:r w:rsidRPr="00B559C4">
              <w:rPr>
                <w:color w:val="000000"/>
                <w:sz w:val="24"/>
                <w:szCs w:val="24"/>
              </w:rPr>
              <w:t>164,06</w:t>
            </w:r>
          </w:p>
          <w:p w:rsidR="009F0C49" w:rsidRPr="00B559C4" w:rsidRDefault="009F0C49" w:rsidP="009F0C49">
            <w:pPr>
              <w:ind w:right="-108"/>
              <w:jc w:val="center"/>
              <w:rPr>
                <w:color w:val="000000"/>
                <w:sz w:val="24"/>
                <w:szCs w:val="24"/>
              </w:rPr>
            </w:pPr>
            <w:r w:rsidRPr="00B559C4">
              <w:rPr>
                <w:color w:val="000000"/>
                <w:sz w:val="24"/>
                <w:szCs w:val="24"/>
              </w:rPr>
              <w:t>2024г. -</w:t>
            </w:r>
            <w:r>
              <w:rPr>
                <w:color w:val="000000"/>
                <w:sz w:val="24"/>
                <w:szCs w:val="24"/>
              </w:rPr>
              <w:t xml:space="preserve"> </w:t>
            </w:r>
            <w:r w:rsidRPr="00B559C4">
              <w:rPr>
                <w:color w:val="000000"/>
                <w:sz w:val="24"/>
                <w:szCs w:val="24"/>
              </w:rPr>
              <w:t>163,09</w:t>
            </w:r>
          </w:p>
        </w:tc>
      </w:tr>
      <w:tr w:rsidR="009F0C49" w:rsidRPr="00B559C4" w:rsidTr="00D30A02">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F0C49" w:rsidRPr="00B559C4" w:rsidRDefault="009F0C49" w:rsidP="00B559C4">
            <w:pPr>
              <w:jc w:val="center"/>
              <w:rPr>
                <w:color w:val="000000"/>
                <w:sz w:val="24"/>
                <w:szCs w:val="24"/>
              </w:rPr>
            </w:pPr>
            <w:r w:rsidRPr="00B559C4">
              <w:rPr>
                <w:color w:val="000000"/>
                <w:sz w:val="24"/>
                <w:szCs w:val="24"/>
              </w:rPr>
              <w:t>5</w:t>
            </w:r>
          </w:p>
        </w:tc>
        <w:tc>
          <w:tcPr>
            <w:tcW w:w="3792"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 xml:space="preserve">Число </w:t>
            </w:r>
            <w:proofErr w:type="gramStart"/>
            <w:r w:rsidRPr="00B559C4">
              <w:rPr>
                <w:rFonts w:ascii="Liberation Serif" w:hAnsi="Liberation Serif" w:cs="Liberation Serif"/>
                <w:color w:val="000000"/>
                <w:sz w:val="24"/>
                <w:szCs w:val="24"/>
              </w:rPr>
              <w:t>родившихся</w:t>
            </w:r>
            <w:proofErr w:type="gramEnd"/>
          </w:p>
        </w:tc>
        <w:tc>
          <w:tcPr>
            <w:tcW w:w="1439"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1 362</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2 165</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1 204</w:t>
            </w:r>
          </w:p>
        </w:tc>
        <w:tc>
          <w:tcPr>
            <w:tcW w:w="110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1 139</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83,6</w:t>
            </w:r>
          </w:p>
        </w:tc>
        <w:tc>
          <w:tcPr>
            <w:tcW w:w="1275"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52,6</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94,6</w:t>
            </w:r>
          </w:p>
        </w:tc>
        <w:tc>
          <w:tcPr>
            <w:tcW w:w="2016" w:type="dxa"/>
            <w:vMerge/>
            <w:tcBorders>
              <w:left w:val="single" w:sz="4" w:space="0" w:color="auto"/>
              <w:right w:val="single" w:sz="4" w:space="0" w:color="auto"/>
            </w:tcBorders>
            <w:vAlign w:val="center"/>
            <w:hideMark/>
          </w:tcPr>
          <w:p w:rsidR="009F0C49" w:rsidRPr="00B559C4" w:rsidRDefault="009F0C49" w:rsidP="009F0C49">
            <w:pPr>
              <w:ind w:right="-108"/>
              <w:rPr>
                <w:color w:val="000000"/>
                <w:sz w:val="24"/>
                <w:szCs w:val="24"/>
              </w:rPr>
            </w:pPr>
          </w:p>
        </w:tc>
      </w:tr>
      <w:tr w:rsidR="009F0C49" w:rsidRPr="00B559C4" w:rsidTr="00D30A02">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F0C49" w:rsidRPr="00B559C4" w:rsidRDefault="009F0C49" w:rsidP="00B559C4">
            <w:pPr>
              <w:jc w:val="center"/>
              <w:rPr>
                <w:color w:val="000000"/>
                <w:sz w:val="24"/>
                <w:szCs w:val="24"/>
              </w:rPr>
            </w:pPr>
            <w:r w:rsidRPr="00B559C4">
              <w:rPr>
                <w:color w:val="000000"/>
                <w:sz w:val="24"/>
                <w:szCs w:val="24"/>
              </w:rPr>
              <w:t>6</w:t>
            </w:r>
          </w:p>
        </w:tc>
        <w:tc>
          <w:tcPr>
            <w:tcW w:w="3792"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Число родившихся на 1000 человек</w:t>
            </w:r>
          </w:p>
        </w:tc>
        <w:tc>
          <w:tcPr>
            <w:tcW w:w="1439"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8,3</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13,0</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7,3</w:t>
            </w:r>
          </w:p>
        </w:tc>
        <w:tc>
          <w:tcPr>
            <w:tcW w:w="110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7,0</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84,1</w:t>
            </w:r>
          </w:p>
        </w:tc>
        <w:tc>
          <w:tcPr>
            <w:tcW w:w="1275"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53,7</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95,2</w:t>
            </w:r>
          </w:p>
        </w:tc>
        <w:tc>
          <w:tcPr>
            <w:tcW w:w="2016" w:type="dxa"/>
            <w:vMerge/>
            <w:tcBorders>
              <w:left w:val="single" w:sz="4" w:space="0" w:color="auto"/>
              <w:right w:val="single" w:sz="4" w:space="0" w:color="auto"/>
            </w:tcBorders>
            <w:vAlign w:val="center"/>
            <w:hideMark/>
          </w:tcPr>
          <w:p w:rsidR="009F0C49" w:rsidRPr="00B559C4" w:rsidRDefault="009F0C49" w:rsidP="009F0C49">
            <w:pPr>
              <w:ind w:right="-108"/>
              <w:rPr>
                <w:color w:val="000000"/>
                <w:sz w:val="24"/>
                <w:szCs w:val="24"/>
              </w:rPr>
            </w:pPr>
          </w:p>
        </w:tc>
      </w:tr>
      <w:tr w:rsidR="009F0C49" w:rsidRPr="00B559C4" w:rsidTr="00D30A02">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F0C49" w:rsidRPr="00B559C4" w:rsidRDefault="009F0C49" w:rsidP="00B559C4">
            <w:pPr>
              <w:jc w:val="center"/>
              <w:rPr>
                <w:color w:val="000000"/>
                <w:sz w:val="24"/>
                <w:szCs w:val="24"/>
              </w:rPr>
            </w:pPr>
            <w:r w:rsidRPr="00B559C4">
              <w:rPr>
                <w:color w:val="000000"/>
                <w:sz w:val="24"/>
                <w:szCs w:val="24"/>
              </w:rPr>
              <w:t>7</w:t>
            </w:r>
          </w:p>
        </w:tc>
        <w:tc>
          <w:tcPr>
            <w:tcW w:w="3792"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 xml:space="preserve">Число </w:t>
            </w:r>
            <w:proofErr w:type="gramStart"/>
            <w:r w:rsidRPr="00B559C4">
              <w:rPr>
                <w:rFonts w:ascii="Liberation Serif" w:hAnsi="Liberation Serif" w:cs="Liberation Serif"/>
                <w:color w:val="000000"/>
                <w:sz w:val="24"/>
                <w:szCs w:val="24"/>
              </w:rPr>
              <w:t>умерших</w:t>
            </w:r>
            <w:proofErr w:type="gramEnd"/>
          </w:p>
        </w:tc>
        <w:tc>
          <w:tcPr>
            <w:tcW w:w="1439"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2 338</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2 332</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2 413</w:t>
            </w:r>
          </w:p>
        </w:tc>
        <w:tc>
          <w:tcPr>
            <w:tcW w:w="110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2 399</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102,6</w:t>
            </w:r>
          </w:p>
        </w:tc>
        <w:tc>
          <w:tcPr>
            <w:tcW w:w="1275"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102,9</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99,4</w:t>
            </w:r>
          </w:p>
        </w:tc>
        <w:tc>
          <w:tcPr>
            <w:tcW w:w="2016" w:type="dxa"/>
            <w:vMerge/>
            <w:tcBorders>
              <w:left w:val="single" w:sz="4" w:space="0" w:color="auto"/>
              <w:right w:val="single" w:sz="4" w:space="0" w:color="auto"/>
            </w:tcBorders>
            <w:vAlign w:val="center"/>
            <w:hideMark/>
          </w:tcPr>
          <w:p w:rsidR="009F0C49" w:rsidRPr="00B559C4" w:rsidRDefault="009F0C49" w:rsidP="009F0C49">
            <w:pPr>
              <w:ind w:right="-108"/>
              <w:rPr>
                <w:color w:val="000000"/>
                <w:sz w:val="24"/>
                <w:szCs w:val="24"/>
              </w:rPr>
            </w:pPr>
          </w:p>
        </w:tc>
      </w:tr>
      <w:tr w:rsidR="009F0C49" w:rsidRPr="00B559C4" w:rsidTr="00D30A02">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F0C49" w:rsidRPr="00B559C4" w:rsidRDefault="009F0C49" w:rsidP="00B559C4">
            <w:pPr>
              <w:jc w:val="center"/>
              <w:rPr>
                <w:color w:val="000000"/>
                <w:sz w:val="24"/>
                <w:szCs w:val="24"/>
              </w:rPr>
            </w:pPr>
            <w:r w:rsidRPr="00B559C4">
              <w:rPr>
                <w:color w:val="000000"/>
                <w:sz w:val="24"/>
                <w:szCs w:val="24"/>
              </w:rPr>
              <w:t>8</w:t>
            </w:r>
          </w:p>
        </w:tc>
        <w:tc>
          <w:tcPr>
            <w:tcW w:w="3792"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Число умерших на 1000 человек</w:t>
            </w:r>
          </w:p>
        </w:tc>
        <w:tc>
          <w:tcPr>
            <w:tcW w:w="1439"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14,3</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14,0</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14,7</w:t>
            </w:r>
          </w:p>
        </w:tc>
        <w:tc>
          <w:tcPr>
            <w:tcW w:w="110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14,7</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102,9</w:t>
            </w:r>
          </w:p>
        </w:tc>
        <w:tc>
          <w:tcPr>
            <w:tcW w:w="1275"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105,1</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100,0</w:t>
            </w:r>
          </w:p>
        </w:tc>
        <w:tc>
          <w:tcPr>
            <w:tcW w:w="2016" w:type="dxa"/>
            <w:vMerge/>
            <w:tcBorders>
              <w:left w:val="single" w:sz="4" w:space="0" w:color="auto"/>
              <w:right w:val="single" w:sz="4" w:space="0" w:color="auto"/>
            </w:tcBorders>
            <w:vAlign w:val="center"/>
            <w:hideMark/>
          </w:tcPr>
          <w:p w:rsidR="009F0C49" w:rsidRPr="00B559C4" w:rsidRDefault="009F0C49" w:rsidP="009F0C49">
            <w:pPr>
              <w:ind w:right="-108"/>
              <w:rPr>
                <w:color w:val="000000"/>
                <w:sz w:val="24"/>
                <w:szCs w:val="24"/>
              </w:rPr>
            </w:pPr>
          </w:p>
        </w:tc>
      </w:tr>
      <w:tr w:rsidR="009F0C49" w:rsidRPr="00B559C4" w:rsidTr="00D30A02">
        <w:trPr>
          <w:trHeight w:val="39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F0C49" w:rsidRPr="00B559C4" w:rsidRDefault="009F0C49" w:rsidP="00B559C4">
            <w:pPr>
              <w:jc w:val="center"/>
              <w:rPr>
                <w:color w:val="000000"/>
                <w:sz w:val="24"/>
                <w:szCs w:val="24"/>
              </w:rPr>
            </w:pPr>
            <w:r w:rsidRPr="00B559C4">
              <w:rPr>
                <w:color w:val="000000"/>
                <w:sz w:val="24"/>
                <w:szCs w:val="24"/>
              </w:rPr>
              <w:t>9</w:t>
            </w:r>
          </w:p>
        </w:tc>
        <w:tc>
          <w:tcPr>
            <w:tcW w:w="3792"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Естественный прирост (убыль) населения</w:t>
            </w:r>
          </w:p>
        </w:tc>
        <w:tc>
          <w:tcPr>
            <w:tcW w:w="1439"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-976</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-167</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-1 209</w:t>
            </w:r>
          </w:p>
        </w:tc>
        <w:tc>
          <w:tcPr>
            <w:tcW w:w="110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-1 293</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132,5</w:t>
            </w:r>
          </w:p>
        </w:tc>
        <w:tc>
          <w:tcPr>
            <w:tcW w:w="1275"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774,3</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106,9</w:t>
            </w:r>
          </w:p>
        </w:tc>
        <w:tc>
          <w:tcPr>
            <w:tcW w:w="2016" w:type="dxa"/>
            <w:vMerge/>
            <w:tcBorders>
              <w:left w:val="single" w:sz="4" w:space="0" w:color="auto"/>
              <w:right w:val="single" w:sz="4" w:space="0" w:color="auto"/>
            </w:tcBorders>
            <w:vAlign w:val="center"/>
            <w:hideMark/>
          </w:tcPr>
          <w:p w:rsidR="009F0C49" w:rsidRPr="00B559C4" w:rsidRDefault="009F0C49" w:rsidP="009F0C49">
            <w:pPr>
              <w:ind w:right="-108"/>
              <w:rPr>
                <w:color w:val="000000"/>
                <w:sz w:val="24"/>
                <w:szCs w:val="24"/>
              </w:rPr>
            </w:pPr>
          </w:p>
        </w:tc>
      </w:tr>
      <w:tr w:rsidR="009F0C49" w:rsidRPr="00B559C4" w:rsidTr="00D30A02">
        <w:trPr>
          <w:trHeight w:val="6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F0C49" w:rsidRPr="00B559C4" w:rsidRDefault="009F0C49" w:rsidP="00B559C4">
            <w:pPr>
              <w:jc w:val="center"/>
              <w:rPr>
                <w:color w:val="000000"/>
                <w:sz w:val="24"/>
                <w:szCs w:val="24"/>
              </w:rPr>
            </w:pPr>
            <w:r w:rsidRPr="00B559C4">
              <w:rPr>
                <w:color w:val="000000"/>
                <w:sz w:val="24"/>
                <w:szCs w:val="24"/>
              </w:rPr>
              <w:t>10</w:t>
            </w:r>
          </w:p>
        </w:tc>
        <w:tc>
          <w:tcPr>
            <w:tcW w:w="3792"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Естественный прирост (убыль) населения на 1000 человек</w:t>
            </w:r>
          </w:p>
        </w:tc>
        <w:tc>
          <w:tcPr>
            <w:tcW w:w="1439"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-6</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-1,0</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-7,37</w:t>
            </w:r>
          </w:p>
        </w:tc>
        <w:tc>
          <w:tcPr>
            <w:tcW w:w="110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-7,93</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132,1</w:t>
            </w:r>
          </w:p>
        </w:tc>
        <w:tc>
          <w:tcPr>
            <w:tcW w:w="1275"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792,8</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107,6</w:t>
            </w:r>
          </w:p>
        </w:tc>
        <w:tc>
          <w:tcPr>
            <w:tcW w:w="2016" w:type="dxa"/>
            <w:vMerge/>
            <w:tcBorders>
              <w:left w:val="single" w:sz="4" w:space="0" w:color="auto"/>
              <w:right w:val="single" w:sz="4" w:space="0" w:color="auto"/>
            </w:tcBorders>
            <w:shd w:val="clear" w:color="auto" w:fill="auto"/>
            <w:vAlign w:val="bottom"/>
            <w:hideMark/>
          </w:tcPr>
          <w:p w:rsidR="009F0C49" w:rsidRPr="00B559C4" w:rsidRDefault="009F0C49" w:rsidP="009F0C49">
            <w:pPr>
              <w:ind w:right="-108"/>
              <w:rPr>
                <w:color w:val="000000"/>
                <w:sz w:val="24"/>
                <w:szCs w:val="24"/>
              </w:rPr>
            </w:pPr>
          </w:p>
        </w:tc>
      </w:tr>
      <w:tr w:rsidR="009F0C49" w:rsidRPr="00B559C4" w:rsidTr="00D30A02">
        <w:trPr>
          <w:trHeight w:val="6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F0C49" w:rsidRPr="00B559C4" w:rsidRDefault="009F0C49" w:rsidP="00B559C4">
            <w:pPr>
              <w:jc w:val="center"/>
              <w:rPr>
                <w:color w:val="000000"/>
                <w:sz w:val="24"/>
                <w:szCs w:val="24"/>
              </w:rPr>
            </w:pPr>
            <w:r w:rsidRPr="00B559C4">
              <w:rPr>
                <w:color w:val="000000"/>
                <w:sz w:val="24"/>
                <w:szCs w:val="24"/>
              </w:rPr>
              <w:t>11</w:t>
            </w:r>
          </w:p>
        </w:tc>
        <w:tc>
          <w:tcPr>
            <w:tcW w:w="3792"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Миграционный прирост (убыль) населения</w:t>
            </w:r>
          </w:p>
        </w:tc>
        <w:tc>
          <w:tcPr>
            <w:tcW w:w="1439"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485</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333</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102</w:t>
            </w:r>
          </w:p>
        </w:tc>
        <w:tc>
          <w:tcPr>
            <w:tcW w:w="1103"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505</w:t>
            </w:r>
          </w:p>
        </w:tc>
        <w:tc>
          <w:tcPr>
            <w:tcW w:w="1276"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104,1</w:t>
            </w:r>
          </w:p>
        </w:tc>
        <w:tc>
          <w:tcPr>
            <w:tcW w:w="1275"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151,7</w:t>
            </w:r>
          </w:p>
        </w:tc>
        <w:tc>
          <w:tcPr>
            <w:tcW w:w="1134" w:type="dxa"/>
            <w:tcBorders>
              <w:top w:val="nil"/>
              <w:left w:val="nil"/>
              <w:bottom w:val="single" w:sz="4" w:space="0" w:color="auto"/>
              <w:right w:val="single" w:sz="4" w:space="0" w:color="auto"/>
            </w:tcBorders>
            <w:shd w:val="clear" w:color="auto" w:fill="auto"/>
            <w:vAlign w:val="center"/>
            <w:hideMark/>
          </w:tcPr>
          <w:p w:rsidR="009F0C49" w:rsidRPr="00B559C4" w:rsidRDefault="009F0C49" w:rsidP="00B559C4">
            <w:pPr>
              <w:ind w:left="-108" w:right="-108"/>
              <w:jc w:val="center"/>
              <w:rPr>
                <w:color w:val="000000"/>
                <w:sz w:val="24"/>
                <w:szCs w:val="24"/>
              </w:rPr>
            </w:pPr>
            <w:r w:rsidRPr="00B559C4">
              <w:rPr>
                <w:color w:val="000000"/>
                <w:sz w:val="24"/>
                <w:szCs w:val="24"/>
              </w:rPr>
              <w:t>495,1</w:t>
            </w:r>
          </w:p>
        </w:tc>
        <w:tc>
          <w:tcPr>
            <w:tcW w:w="2016" w:type="dxa"/>
            <w:vMerge/>
            <w:tcBorders>
              <w:left w:val="single" w:sz="4" w:space="0" w:color="auto"/>
              <w:bottom w:val="nil"/>
              <w:right w:val="single" w:sz="4" w:space="0" w:color="auto"/>
            </w:tcBorders>
            <w:shd w:val="clear" w:color="auto" w:fill="auto"/>
            <w:hideMark/>
          </w:tcPr>
          <w:p w:rsidR="009F0C49" w:rsidRPr="00B559C4" w:rsidRDefault="009F0C49" w:rsidP="009F0C49">
            <w:pPr>
              <w:ind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 xml:space="preserve">Число </w:t>
            </w:r>
            <w:proofErr w:type="gramStart"/>
            <w:r w:rsidRPr="00B559C4">
              <w:rPr>
                <w:rFonts w:ascii="Liberation Serif" w:hAnsi="Liberation Serif" w:cs="Liberation Serif"/>
                <w:color w:val="000000"/>
                <w:sz w:val="24"/>
                <w:szCs w:val="24"/>
              </w:rPr>
              <w:t>прибывших</w:t>
            </w:r>
            <w:proofErr w:type="gramEnd"/>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2 537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3 335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2 293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2 614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78,4</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114,0</w:t>
            </w:r>
          </w:p>
        </w:tc>
        <w:tc>
          <w:tcPr>
            <w:tcW w:w="2016" w:type="dxa"/>
            <w:tcBorders>
              <w:top w:val="nil"/>
              <w:left w:val="nil"/>
              <w:bottom w:val="nil"/>
              <w:right w:val="single" w:sz="4" w:space="0" w:color="auto"/>
            </w:tcBorders>
            <w:shd w:val="clear" w:color="auto" w:fill="auto"/>
            <w:vAlign w:val="bottom"/>
            <w:hideMark/>
          </w:tcPr>
          <w:p w:rsidR="00B559C4" w:rsidRPr="00B559C4" w:rsidRDefault="00B559C4" w:rsidP="001C21EA">
            <w:pPr>
              <w:ind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 xml:space="preserve">Число </w:t>
            </w:r>
            <w:proofErr w:type="gramStart"/>
            <w:r w:rsidRPr="00B559C4">
              <w:rPr>
                <w:rFonts w:ascii="Liberation Serif" w:hAnsi="Liberation Serif" w:cs="Liberation Serif"/>
                <w:color w:val="000000"/>
                <w:sz w:val="24"/>
                <w:szCs w:val="24"/>
              </w:rPr>
              <w:t>выбывших</w:t>
            </w:r>
            <w:proofErr w:type="gramEnd"/>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2 052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3 001</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2 191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2 126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70,8</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97,0</w:t>
            </w:r>
          </w:p>
        </w:tc>
        <w:tc>
          <w:tcPr>
            <w:tcW w:w="2016" w:type="dxa"/>
            <w:tcBorders>
              <w:top w:val="nil"/>
              <w:left w:val="nil"/>
              <w:bottom w:val="nil"/>
              <w:right w:val="single" w:sz="4" w:space="0" w:color="auto"/>
            </w:tcBorders>
            <w:shd w:val="clear" w:color="auto" w:fill="auto"/>
            <w:hideMark/>
          </w:tcPr>
          <w:p w:rsidR="00B559C4" w:rsidRPr="00B559C4" w:rsidRDefault="00B559C4" w:rsidP="00B559C4">
            <w:pPr>
              <w:ind w:left="-108" w:right="-108" w:firstLineChars="500" w:firstLine="1200"/>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Число зарегистрированных браков</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1 160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1 130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1 077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95,3</w:t>
            </w:r>
          </w:p>
        </w:tc>
        <w:tc>
          <w:tcPr>
            <w:tcW w:w="2016" w:type="dxa"/>
            <w:tcBorders>
              <w:top w:val="nil"/>
              <w:left w:val="nil"/>
              <w:bottom w:val="nil"/>
              <w:right w:val="single" w:sz="4" w:space="0" w:color="auto"/>
            </w:tcBorders>
            <w:shd w:val="clear" w:color="auto" w:fill="auto"/>
            <w:vAlign w:val="center"/>
            <w:hideMark/>
          </w:tcPr>
          <w:p w:rsidR="00B559C4" w:rsidRPr="00B559C4" w:rsidRDefault="00B559C4" w:rsidP="00B559C4">
            <w:pPr>
              <w:ind w:left="-108" w:right="-108"/>
              <w:rPr>
                <w:color w:val="000000"/>
                <w:sz w:val="24"/>
                <w:szCs w:val="24"/>
              </w:rPr>
            </w:pPr>
            <w:r w:rsidRPr="00B559C4">
              <w:rPr>
                <w:color w:val="000000"/>
                <w:sz w:val="24"/>
                <w:szCs w:val="24"/>
              </w:rPr>
              <w:t> </w:t>
            </w:r>
          </w:p>
        </w:tc>
      </w:tr>
      <w:tr w:rsidR="00B559C4" w:rsidRPr="00B559C4" w:rsidTr="001F7778">
        <w:trPr>
          <w:trHeight w:val="6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Число зарегистрированных браков на 1000 человек</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6,89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93,0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95,9</w:t>
            </w:r>
          </w:p>
        </w:tc>
        <w:tc>
          <w:tcPr>
            <w:tcW w:w="2016" w:type="dxa"/>
            <w:tcBorders>
              <w:top w:val="nil"/>
              <w:left w:val="nil"/>
              <w:bottom w:val="nil"/>
              <w:right w:val="single" w:sz="4" w:space="0" w:color="auto"/>
            </w:tcBorders>
            <w:shd w:val="clear" w:color="auto" w:fill="auto"/>
            <w:vAlign w:val="center"/>
            <w:hideMark/>
          </w:tcPr>
          <w:p w:rsidR="00B559C4" w:rsidRPr="00B559C4" w:rsidRDefault="00B559C4" w:rsidP="00B559C4">
            <w:pPr>
              <w:ind w:left="-108" w:right="-108"/>
              <w:rPr>
                <w:color w:val="000000"/>
                <w:sz w:val="24"/>
                <w:szCs w:val="24"/>
              </w:rPr>
            </w:pPr>
            <w:r w:rsidRPr="00B559C4">
              <w:rPr>
                <w:color w:val="000000"/>
                <w:sz w:val="24"/>
                <w:szCs w:val="24"/>
              </w:rPr>
              <w:t> </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Число зарегистрированных разводов</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835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817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791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96,8</w:t>
            </w:r>
          </w:p>
        </w:tc>
        <w:tc>
          <w:tcPr>
            <w:tcW w:w="2016" w:type="dxa"/>
            <w:tcBorders>
              <w:top w:val="nil"/>
              <w:left w:val="nil"/>
              <w:bottom w:val="nil"/>
              <w:right w:val="single" w:sz="4" w:space="0" w:color="auto"/>
            </w:tcBorders>
            <w:shd w:val="clear" w:color="auto" w:fill="auto"/>
            <w:vAlign w:val="center"/>
            <w:hideMark/>
          </w:tcPr>
          <w:p w:rsidR="00B559C4" w:rsidRPr="00B559C4" w:rsidRDefault="00B559C4" w:rsidP="00B559C4">
            <w:pPr>
              <w:ind w:left="-108" w:right="-108"/>
              <w:rPr>
                <w:color w:val="000000"/>
                <w:sz w:val="24"/>
                <w:szCs w:val="24"/>
              </w:rPr>
            </w:pPr>
            <w:r w:rsidRPr="00B559C4">
              <w:rPr>
                <w:color w:val="000000"/>
                <w:sz w:val="24"/>
                <w:szCs w:val="24"/>
              </w:rPr>
              <w:t> </w:t>
            </w:r>
          </w:p>
        </w:tc>
      </w:tr>
      <w:tr w:rsidR="00B559C4" w:rsidRPr="00B559C4" w:rsidTr="001F7778">
        <w:trPr>
          <w:trHeight w:val="6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Число зарегистрированных разводов на 1000 человек</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4,98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95,1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97,4</w:t>
            </w:r>
          </w:p>
        </w:tc>
        <w:tc>
          <w:tcPr>
            <w:tcW w:w="2016" w:type="dxa"/>
            <w:tcBorders>
              <w:top w:val="nil"/>
              <w:left w:val="nil"/>
              <w:bottom w:val="nil"/>
              <w:right w:val="single" w:sz="4" w:space="0" w:color="auto"/>
            </w:tcBorders>
            <w:shd w:val="clear" w:color="auto" w:fill="auto"/>
            <w:vAlign w:val="center"/>
            <w:hideMark/>
          </w:tcPr>
          <w:p w:rsidR="00B559C4" w:rsidRPr="00B559C4" w:rsidRDefault="00B559C4" w:rsidP="00B559C4">
            <w:pPr>
              <w:ind w:left="-108" w:right="-108"/>
              <w:rPr>
                <w:color w:val="000000"/>
                <w:sz w:val="24"/>
                <w:szCs w:val="24"/>
              </w:rPr>
            </w:pPr>
            <w:r w:rsidRPr="00B559C4">
              <w:rPr>
                <w:color w:val="000000"/>
                <w:sz w:val="24"/>
                <w:szCs w:val="24"/>
              </w:rPr>
              <w:t> </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Отношение числа браков к числу разводов</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98,4</w:t>
            </w:r>
          </w:p>
        </w:tc>
        <w:tc>
          <w:tcPr>
            <w:tcW w:w="201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rPr>
                <w:color w:val="000000"/>
                <w:sz w:val="24"/>
                <w:szCs w:val="24"/>
              </w:rPr>
            </w:pPr>
            <w:r w:rsidRPr="00B559C4">
              <w:rPr>
                <w:color w:val="000000"/>
                <w:sz w:val="24"/>
                <w:szCs w:val="24"/>
              </w:rPr>
              <w:t> </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w:t>
            </w:r>
          </w:p>
        </w:tc>
        <w:tc>
          <w:tcPr>
            <w:tcW w:w="15508" w:type="dxa"/>
            <w:gridSpan w:val="10"/>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1.1.2. Возрастная структура населения на начало года</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Численность постоянного населения моложе трудоспособного возраста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30 968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32 583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32 140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98,6</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Данные статистической формы. За 2024 год данные расчетные.</w:t>
            </w:r>
          </w:p>
        </w:tc>
      </w:tr>
      <w:tr w:rsidR="00B559C4" w:rsidRPr="00B559C4" w:rsidTr="001F7778">
        <w:trPr>
          <w:trHeight w:val="9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(от общей числен</w:t>
            </w:r>
            <w:proofErr w:type="gramStart"/>
            <w:r w:rsidRPr="00B559C4">
              <w:rPr>
                <w:color w:val="000000"/>
                <w:sz w:val="24"/>
                <w:szCs w:val="24"/>
              </w:rPr>
              <w:t>.</w:t>
            </w:r>
            <w:proofErr w:type="gramEnd"/>
            <w:r w:rsidRPr="00B559C4">
              <w:rPr>
                <w:color w:val="000000"/>
                <w:sz w:val="24"/>
                <w:szCs w:val="24"/>
              </w:rPr>
              <w:t xml:space="preserve"> </w:t>
            </w:r>
            <w:proofErr w:type="gramStart"/>
            <w:r w:rsidRPr="00B559C4">
              <w:rPr>
                <w:color w:val="000000"/>
                <w:sz w:val="24"/>
                <w:szCs w:val="24"/>
              </w:rPr>
              <w:t>н</w:t>
            </w:r>
            <w:proofErr w:type="gramEnd"/>
            <w:r w:rsidRPr="00B559C4">
              <w:rPr>
                <w:color w:val="000000"/>
                <w:sz w:val="24"/>
                <w:szCs w:val="24"/>
              </w:rPr>
              <w:t>аселения)</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Численность постоянного населения трудоспособного возраста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98 610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81 030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92 928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94 015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95,3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(от общей числен</w:t>
            </w:r>
            <w:proofErr w:type="gramStart"/>
            <w:r w:rsidRPr="00B559C4">
              <w:rPr>
                <w:color w:val="000000"/>
                <w:sz w:val="24"/>
                <w:szCs w:val="24"/>
              </w:rPr>
              <w:t>.</w:t>
            </w:r>
            <w:proofErr w:type="gramEnd"/>
            <w:r w:rsidRPr="00B559C4">
              <w:rPr>
                <w:color w:val="000000"/>
                <w:sz w:val="24"/>
                <w:szCs w:val="24"/>
              </w:rPr>
              <w:t xml:space="preserve"> </w:t>
            </w:r>
            <w:proofErr w:type="gramStart"/>
            <w:r w:rsidRPr="00B559C4">
              <w:rPr>
                <w:color w:val="000000"/>
                <w:sz w:val="24"/>
                <w:szCs w:val="24"/>
              </w:rPr>
              <w:t>н</w:t>
            </w:r>
            <w:proofErr w:type="gramEnd"/>
            <w:r w:rsidRPr="00B559C4">
              <w:rPr>
                <w:color w:val="000000"/>
                <w:sz w:val="24"/>
                <w:szCs w:val="24"/>
              </w:rPr>
              <w:t>аселения)</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48,6</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56,5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57,5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95,0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118,3</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Численность постоянного населения старше трудоспособного возраста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33 413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39 103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37 346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95,5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9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(от общей числен</w:t>
            </w:r>
            <w:proofErr w:type="gramStart"/>
            <w:r w:rsidRPr="00B559C4">
              <w:rPr>
                <w:color w:val="000000"/>
                <w:sz w:val="24"/>
                <w:szCs w:val="24"/>
              </w:rPr>
              <w:t>.</w:t>
            </w:r>
            <w:proofErr w:type="gramEnd"/>
            <w:r w:rsidRPr="00B559C4">
              <w:rPr>
                <w:color w:val="000000"/>
                <w:sz w:val="24"/>
                <w:szCs w:val="24"/>
              </w:rPr>
              <w:t xml:space="preserve"> </w:t>
            </w:r>
            <w:proofErr w:type="gramStart"/>
            <w:r w:rsidRPr="00B559C4">
              <w:rPr>
                <w:color w:val="000000"/>
                <w:sz w:val="24"/>
                <w:szCs w:val="24"/>
              </w:rPr>
              <w:t>н</w:t>
            </w:r>
            <w:proofErr w:type="gramEnd"/>
            <w:r w:rsidRPr="00B559C4">
              <w:rPr>
                <w:color w:val="000000"/>
                <w:sz w:val="24"/>
                <w:szCs w:val="24"/>
              </w:rPr>
              <w:t>аселения)</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 Здравоохранение</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 Медико-демографические показатели</w:t>
            </w:r>
          </w:p>
        </w:tc>
      </w:tr>
      <w:tr w:rsidR="00B559C4" w:rsidRPr="00B559C4" w:rsidTr="001F7778">
        <w:trPr>
          <w:trHeight w:val="600"/>
          <w:jc w:val="center"/>
        </w:trPr>
        <w:tc>
          <w:tcPr>
            <w:tcW w:w="709" w:type="dxa"/>
            <w:tcBorders>
              <w:top w:val="nil"/>
              <w:left w:val="single" w:sz="4" w:space="0" w:color="auto"/>
              <w:bottom w:val="single" w:sz="4" w:space="0" w:color="auto"/>
              <w:right w:val="nil"/>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w:t>
            </w:r>
          </w:p>
        </w:tc>
        <w:tc>
          <w:tcPr>
            <w:tcW w:w="3792"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 xml:space="preserve">Коэффициент общей смертности (на 1000 человек)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159</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демографического паспорта</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Смертность от болезней системы кровообращения (на 100 тыс. чел.)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790,2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583,1</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779,1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826,3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141,7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Смертность от новообразований (на 100 тыс. чел.)</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286,5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244,8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269,7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144,2</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110,2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Материнская смертность (на 100 тыс. детей, родившихся живыми)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ДГБ: 2024г. - 1 случай</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Младенческая смертность (на 1000 детей, родившихся живыми)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4,3</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234,1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81,7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211,4</w:t>
            </w:r>
          </w:p>
        </w:tc>
        <w:tc>
          <w:tcPr>
            <w:tcW w:w="201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ДГБ: 2023г. - 2 случая</w:t>
            </w:r>
            <w:r w:rsidRPr="00B559C4">
              <w:rPr>
                <w:color w:val="000000"/>
                <w:sz w:val="24"/>
                <w:szCs w:val="24"/>
              </w:rPr>
              <w:br/>
              <w:t>2024г. - 4 случая</w:t>
            </w:r>
          </w:p>
        </w:tc>
      </w:tr>
      <w:tr w:rsidR="00B559C4" w:rsidRPr="00B559C4" w:rsidTr="001F7778">
        <w:trPr>
          <w:trHeight w:val="220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Детская смертность (на 1000 детей в возрасте до 17 лет)</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0,36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0,28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78,0</w:t>
            </w:r>
          </w:p>
        </w:tc>
        <w:tc>
          <w:tcPr>
            <w:tcW w:w="201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ДГБ: 2023г. - 13 случаев,</w:t>
            </w:r>
            <w:r w:rsidRPr="00B559C4">
              <w:rPr>
                <w:color w:val="000000"/>
                <w:sz w:val="24"/>
                <w:szCs w:val="24"/>
              </w:rPr>
              <w:br/>
              <w:t xml:space="preserve">2024г. - 10 случаев,  </w:t>
            </w:r>
            <w:proofErr w:type="spellStart"/>
            <w:r w:rsidRPr="00B559C4">
              <w:rPr>
                <w:color w:val="000000"/>
                <w:sz w:val="24"/>
                <w:szCs w:val="24"/>
              </w:rPr>
              <w:t>среднегод</w:t>
            </w:r>
            <w:proofErr w:type="spellEnd"/>
            <w:r w:rsidRPr="00B559C4">
              <w:rPr>
                <w:color w:val="000000"/>
                <w:sz w:val="24"/>
                <w:szCs w:val="24"/>
              </w:rPr>
              <w:t>. числен</w:t>
            </w:r>
            <w:proofErr w:type="gramStart"/>
            <w:r w:rsidRPr="00B559C4">
              <w:rPr>
                <w:color w:val="000000"/>
                <w:sz w:val="24"/>
                <w:szCs w:val="24"/>
              </w:rPr>
              <w:t>.</w:t>
            </w:r>
            <w:proofErr w:type="gramEnd"/>
            <w:r w:rsidRPr="00B559C4">
              <w:rPr>
                <w:color w:val="000000"/>
                <w:sz w:val="24"/>
                <w:szCs w:val="24"/>
              </w:rPr>
              <w:t xml:space="preserve"> </w:t>
            </w:r>
            <w:proofErr w:type="gramStart"/>
            <w:r w:rsidRPr="00B559C4">
              <w:rPr>
                <w:color w:val="000000"/>
                <w:sz w:val="24"/>
                <w:szCs w:val="24"/>
              </w:rPr>
              <w:t>д</w:t>
            </w:r>
            <w:proofErr w:type="gramEnd"/>
            <w:r w:rsidRPr="00B559C4">
              <w:rPr>
                <w:color w:val="000000"/>
                <w:sz w:val="24"/>
                <w:szCs w:val="24"/>
              </w:rPr>
              <w:t xml:space="preserve">етей 2023г. - 35622чел., </w:t>
            </w:r>
            <w:proofErr w:type="spellStart"/>
            <w:r w:rsidRPr="00B559C4">
              <w:rPr>
                <w:color w:val="000000"/>
                <w:sz w:val="24"/>
                <w:szCs w:val="24"/>
              </w:rPr>
              <w:t>расчетно</w:t>
            </w:r>
            <w:proofErr w:type="spellEnd"/>
            <w:r w:rsidRPr="00B559C4">
              <w:rPr>
                <w:color w:val="000000"/>
                <w:sz w:val="24"/>
                <w:szCs w:val="24"/>
              </w:rPr>
              <w:t xml:space="preserve"> 2024г. - 35089 чел.</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w:t>
            </w:r>
          </w:p>
        </w:tc>
        <w:tc>
          <w:tcPr>
            <w:tcW w:w="15508" w:type="dxa"/>
            <w:gridSpan w:val="10"/>
            <w:tcBorders>
              <w:top w:val="single" w:sz="4" w:space="0" w:color="auto"/>
              <w:left w:val="nil"/>
              <w:bottom w:val="single" w:sz="4" w:space="0" w:color="auto"/>
              <w:right w:val="single" w:sz="4" w:space="0" w:color="000000"/>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1.2.2 Заболеваемость</w:t>
            </w:r>
          </w:p>
        </w:tc>
      </w:tr>
      <w:tr w:rsidR="00B559C4" w:rsidRPr="00B559C4" w:rsidTr="004E7272">
        <w:trPr>
          <w:trHeight w:val="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Общая заболеваемость (на 1000 чел.),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2 070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2 081,4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2 207,2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106,0</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Раздел 1.2.2 - 1.2.4 заполнен на основании данных Министерства экономики </w:t>
            </w:r>
            <w:proofErr w:type="gramStart"/>
            <w:r w:rsidRPr="00B559C4">
              <w:rPr>
                <w:color w:val="000000"/>
                <w:sz w:val="24"/>
                <w:szCs w:val="24"/>
              </w:rPr>
              <w:t>СО</w:t>
            </w:r>
            <w:proofErr w:type="gramEnd"/>
            <w:r w:rsidRPr="00B559C4">
              <w:rPr>
                <w:color w:val="000000"/>
                <w:sz w:val="24"/>
                <w:szCs w:val="24"/>
              </w:rPr>
              <w:t xml:space="preserve"> (письмо от 17.04.2025 №09-01-81/1943) и лечебных учреждений</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том числе </w:t>
            </w:r>
            <w:proofErr w:type="gramStart"/>
            <w:r w:rsidRPr="00B559C4">
              <w:rPr>
                <w:color w:val="000000"/>
                <w:sz w:val="24"/>
                <w:szCs w:val="24"/>
              </w:rPr>
              <w:t>первичная</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1 260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1 168,8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1 265,1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Общая заболеваемость детей (на 1000 чел. в возрасте до 17 лет),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6 510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3 286,9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3 456,5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53,1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том числе </w:t>
            </w:r>
            <w:proofErr w:type="gramStart"/>
            <w:r w:rsidRPr="00B559C4">
              <w:rPr>
                <w:color w:val="000000"/>
                <w:sz w:val="24"/>
                <w:szCs w:val="24"/>
              </w:rPr>
              <w:t>первичная</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6 460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3 075,2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3 123,4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Общая заболеваемость злокачественными новообразованиями (на 100 тыс. чел.),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3 750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3 719,0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3 887,9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том числе </w:t>
            </w:r>
            <w:proofErr w:type="gramStart"/>
            <w:r w:rsidRPr="00B559C4">
              <w:rPr>
                <w:color w:val="000000"/>
                <w:sz w:val="24"/>
                <w:szCs w:val="24"/>
              </w:rPr>
              <w:t>первичная</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571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620,8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644,7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112,9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Общая заболеваемость туберкулезом (на 100 тыс. чел.),</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138,2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76,9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том числе </w:t>
            </w:r>
            <w:proofErr w:type="gramStart"/>
            <w:r w:rsidRPr="00B559C4">
              <w:rPr>
                <w:color w:val="000000"/>
                <w:sz w:val="24"/>
                <w:szCs w:val="24"/>
              </w:rPr>
              <w:t>первичная</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42,1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43,9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41,0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93,4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Общая заболеваемость ВИЧ-инфекцией (на 100 тыс. чел.),</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1 435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1 464,6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1 494,8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том числе </w:t>
            </w:r>
            <w:proofErr w:type="gramStart"/>
            <w:r w:rsidRPr="00B559C4">
              <w:rPr>
                <w:color w:val="000000"/>
                <w:sz w:val="24"/>
                <w:szCs w:val="24"/>
              </w:rPr>
              <w:t>первичная</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85,7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67,9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79,2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63,2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Общая заболеваемость артериальной гипертонией (на 1000 чел.),</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173,7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167,1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2289,0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том числе </w:t>
            </w:r>
            <w:proofErr w:type="gramStart"/>
            <w:r w:rsidRPr="00B559C4">
              <w:rPr>
                <w:color w:val="000000"/>
                <w:sz w:val="24"/>
                <w:szCs w:val="24"/>
              </w:rPr>
              <w:t>первичная</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Первичная заболеваемость острым инфарктом миокарда (на 1000 чел.)</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случаев</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2666,7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Пятилетняя выживаемость онкологических больных с момента установления диагноза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61,1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61,1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59,7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49</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1.2.3. Показатели работы учреждений здравоохранения</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1.2.3.1. Стационарное обслуживание</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Число больничных учреждений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По данным Министерства экономики </w:t>
            </w:r>
            <w:proofErr w:type="gramStart"/>
            <w:r w:rsidRPr="00B559C4">
              <w:rPr>
                <w:color w:val="000000"/>
                <w:sz w:val="24"/>
                <w:szCs w:val="24"/>
              </w:rPr>
              <w:t>СО</w:t>
            </w:r>
            <w:proofErr w:type="gramEnd"/>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больных, пролеченных в стационаре</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31 326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31 344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30 130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коек в круглосуточном стационаре</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1 056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1 046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1 046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Работа койки в стационаре</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дней</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239,2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242,9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238,7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Средняя длительность пребывания больного на койке в стационаре</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дней</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56</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1.2.3.2. Амбулаторно-поликлиническое обслуживание</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амбулаторно-поликлинических учреждений и подразделений лечебно-профилактических учреждений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116,7</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По данным Министерства экономики </w:t>
            </w:r>
            <w:proofErr w:type="gramStart"/>
            <w:r w:rsidRPr="00B559C4">
              <w:rPr>
                <w:color w:val="000000"/>
                <w:sz w:val="24"/>
                <w:szCs w:val="24"/>
              </w:rPr>
              <w:t>СО</w:t>
            </w:r>
            <w:proofErr w:type="gramEnd"/>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Проектная мощность амбулаторно-поликлинических учреждений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D761FF">
            <w:pPr>
              <w:ind w:left="-108" w:right="-108"/>
              <w:jc w:val="center"/>
              <w:rPr>
                <w:color w:val="000000"/>
                <w:sz w:val="24"/>
                <w:szCs w:val="24"/>
              </w:rPr>
            </w:pPr>
            <w:r w:rsidRPr="00B559C4">
              <w:rPr>
                <w:color w:val="000000"/>
                <w:sz w:val="24"/>
                <w:szCs w:val="24"/>
              </w:rPr>
              <w:t>посещений в смену</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3 622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3 622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3 622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9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59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мест дневного стационара при амбулаторно-поликлинических учреждениях</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больных, пролеченных в дневных стационарах при амбулаторно-поликлинических учреждениях</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93,8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61</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1.2.3.3. Скорая, в том числе скорая специализированная, медицинская помощь, оказываемая в неотложной форме</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подстанций скорой медицинской помощи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ГССМП</w:t>
            </w:r>
          </w:p>
        </w:tc>
      </w:tr>
      <w:tr w:rsidR="00B559C4" w:rsidRPr="00B559C4" w:rsidTr="001F7778">
        <w:trPr>
          <w:trHeight w:val="37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Общее количество машин, обслуживающих подстанции скорой медицинской помощи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обслуженных вызовов скорой медицинской помощи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вызовов</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68,3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63,67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93,2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96,5</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По данным Министерства экономики </w:t>
            </w:r>
            <w:proofErr w:type="gramStart"/>
            <w:r w:rsidRPr="00B559C4">
              <w:rPr>
                <w:color w:val="000000"/>
                <w:sz w:val="24"/>
                <w:szCs w:val="24"/>
              </w:rPr>
              <w:t>СО</w:t>
            </w:r>
            <w:proofErr w:type="gramEnd"/>
          </w:p>
        </w:tc>
      </w:tr>
      <w:tr w:rsidR="00B559C4" w:rsidRPr="00B559C4" w:rsidTr="001F7778">
        <w:trPr>
          <w:trHeight w:val="9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Среднее время приезда бригады скорой медицинской помощи на место вызова при экстренных вызовах</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мин.</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12,53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12,59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63,0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66</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1.2.3.4. Медицинские кадры</w:t>
            </w:r>
          </w:p>
        </w:tc>
      </w:tr>
      <w:tr w:rsidR="00B559C4" w:rsidRPr="00B559C4" w:rsidTr="001F7778">
        <w:trPr>
          <w:trHeight w:val="428"/>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Численность врачей в учреждениях здравоохранения всех форм собственности (физических лиц)</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339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6 002</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329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320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5,3</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97,3</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По данным Министерства экономики </w:t>
            </w:r>
            <w:proofErr w:type="gramStart"/>
            <w:r w:rsidRPr="00B559C4">
              <w:rPr>
                <w:color w:val="000000"/>
                <w:sz w:val="24"/>
                <w:szCs w:val="24"/>
              </w:rPr>
              <w:t>СО</w:t>
            </w:r>
            <w:proofErr w:type="gramEnd"/>
          </w:p>
        </w:tc>
      </w:tr>
      <w:tr w:rsidR="00B559C4" w:rsidRPr="00B559C4" w:rsidTr="001F7778">
        <w:trPr>
          <w:trHeight w:val="456"/>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Численность среднего медицинского персонала в учреждениях здравоохранения всех форм собственности (физических лиц)</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1 413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1 324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1 298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91,9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69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врачей, повысивших квалификацию</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103,7</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6D5503" w:rsidP="006D5503">
            <w:pPr>
              <w:ind w:left="-108" w:right="-108"/>
              <w:jc w:val="center"/>
              <w:rPr>
                <w:color w:val="000000"/>
                <w:sz w:val="24"/>
                <w:szCs w:val="24"/>
              </w:rPr>
            </w:pPr>
            <w:r>
              <w:rPr>
                <w:color w:val="000000"/>
                <w:sz w:val="24"/>
                <w:szCs w:val="24"/>
              </w:rPr>
              <w:t>По административным данным ле</w:t>
            </w:r>
            <w:r w:rsidR="00B559C4" w:rsidRPr="00B559C4">
              <w:rPr>
                <w:color w:val="000000"/>
                <w:sz w:val="24"/>
                <w:szCs w:val="24"/>
              </w:rPr>
              <w:t>чебных учреждений</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медсестер, повысивших квалификацию</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476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250,5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250,5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71</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1.2.4. Профилактика зависимостей</w:t>
            </w:r>
          </w:p>
        </w:tc>
      </w:tr>
      <w:tr w:rsidR="00B559C4" w:rsidRPr="00B559C4" w:rsidTr="001F7778">
        <w:trPr>
          <w:trHeight w:val="27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Число лиц, состоящих на учете с диагнозом «наркомания»</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103,3</w:t>
            </w:r>
          </w:p>
        </w:tc>
        <w:tc>
          <w:tcPr>
            <w:tcW w:w="2016" w:type="dxa"/>
            <w:tcBorders>
              <w:top w:val="nil"/>
              <w:left w:val="nil"/>
              <w:bottom w:val="nil"/>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По данным Министерства экономики </w:t>
            </w:r>
            <w:proofErr w:type="gramStart"/>
            <w:r w:rsidRPr="00B559C4">
              <w:rPr>
                <w:color w:val="000000"/>
                <w:sz w:val="24"/>
                <w:szCs w:val="24"/>
              </w:rPr>
              <w:t>СО</w:t>
            </w:r>
            <w:proofErr w:type="gramEnd"/>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73</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 Образование</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74</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1.3.1. Показатели развития системы образования</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75</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1.3.1.1. Дошкольное образование</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детей в дошкольных образовательных учреждениях всех форм собственности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Не менее </w:t>
            </w:r>
            <w:r w:rsidRPr="00B559C4">
              <w:rPr>
                <w:color w:val="000000"/>
                <w:sz w:val="24"/>
                <w:szCs w:val="24"/>
              </w:rPr>
              <w:br/>
              <w:t>8 500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9 298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8 639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92,9</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Раздел 1.3 заполнен по административным данным УО</w:t>
            </w:r>
          </w:p>
        </w:tc>
      </w:tr>
      <w:tr w:rsidR="00B559C4" w:rsidRPr="00B559C4" w:rsidTr="001F7778">
        <w:trPr>
          <w:trHeight w:val="15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Доля детей в возрасте 3–7 лет, получающих дошкольную образовательную услугу и (или) услугу по их содержанию в организациях всех форм собственности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5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Доля детей в возрасте до 3-х лет, получающих дошкольную образовательную услугу и (или) услугу по их содержанию в организациях всех форм собственности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24,3</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79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Число зданий дошкольных образовательных учреждений всех форм собственности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1.3.1.2. Начальное общее, основное общее, среднее общее образование</w:t>
            </w:r>
          </w:p>
        </w:tc>
      </w:tr>
      <w:tr w:rsidR="00B559C4" w:rsidRPr="00B559C4" w:rsidTr="001F7778">
        <w:trPr>
          <w:trHeight w:val="32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proofErr w:type="gramStart"/>
            <w:r w:rsidRPr="00B559C4">
              <w:rPr>
                <w:color w:val="000000"/>
                <w:sz w:val="24"/>
                <w:szCs w:val="24"/>
              </w:rPr>
              <w:t xml:space="preserve">Количество обучающихся в дневных общеобразовательных учреждениях </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19 650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19 887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19 661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98,9</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346"/>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обучающихся в общеобразовательных учреждениях всех форм собственности, занимающихся во вторую смену</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более 1 700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1 596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1 204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Доля выпускников 11-х классов, удостоенных медали «За особые успехи в учении», в общей численности выпускников 11-х классов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185,7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183,1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Прием в дневные общеобразовательные учреждения всех форм собственности,</w:t>
            </w:r>
            <w:r w:rsidRPr="00B559C4">
              <w:rPr>
                <w:color w:val="000000"/>
                <w:sz w:val="24"/>
                <w:szCs w:val="24"/>
              </w:rPr>
              <w:br/>
              <w:t>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не менее </w:t>
            </w:r>
            <w:r w:rsidRPr="00B559C4">
              <w:rPr>
                <w:color w:val="000000"/>
                <w:sz w:val="24"/>
                <w:szCs w:val="24"/>
              </w:rPr>
              <w:br/>
              <w:t>2 400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2 716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2 489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91,6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 1-й класс</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1 900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2 142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89,4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10-й класс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500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574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575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115,0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6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выпускников дневных общеобразовательных учреждений,</w:t>
            </w:r>
            <w:r w:rsidRPr="00B559C4">
              <w:rPr>
                <w:color w:val="000000"/>
                <w:sz w:val="24"/>
                <w:szCs w:val="24"/>
              </w:rPr>
              <w:br/>
              <w:t>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2 175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2 240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2 251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9-х классов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1 700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1 688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1 769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89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11-х классов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475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552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45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детей школьного возраста, не </w:t>
            </w:r>
            <w:r w:rsidR="00D761FF">
              <w:rPr>
                <w:color w:val="000000"/>
                <w:sz w:val="24"/>
                <w:szCs w:val="24"/>
              </w:rPr>
              <w:t>посещающих дневные общеобразова</w:t>
            </w:r>
            <w:r w:rsidRPr="00B559C4">
              <w:rPr>
                <w:color w:val="000000"/>
                <w:sz w:val="24"/>
                <w:szCs w:val="24"/>
              </w:rPr>
              <w:t>тельные учреждения по неуважительной причине,</w:t>
            </w:r>
            <w:r w:rsidRPr="00B559C4">
              <w:rPr>
                <w:color w:val="000000"/>
                <w:sz w:val="24"/>
                <w:szCs w:val="24"/>
              </w:rPr>
              <w:br/>
              <w:t>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более 16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1–4-х классах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более 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5–9-х классах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более 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57,1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10–11-х классах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дневных (муниципальных) общеобразовательных учреждений в разрезе форм собственности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31 </w:t>
            </w:r>
            <w:proofErr w:type="spellStart"/>
            <w:proofErr w:type="gramStart"/>
            <w:r w:rsidRPr="00B559C4">
              <w:rPr>
                <w:color w:val="000000"/>
                <w:sz w:val="24"/>
                <w:szCs w:val="24"/>
              </w:rPr>
              <w:t>муници</w:t>
            </w:r>
            <w:r>
              <w:rPr>
                <w:color w:val="000000"/>
                <w:sz w:val="24"/>
                <w:szCs w:val="24"/>
              </w:rPr>
              <w:t>-</w:t>
            </w:r>
            <w:r w:rsidRPr="00B559C4">
              <w:rPr>
                <w:color w:val="000000"/>
                <w:sz w:val="24"/>
                <w:szCs w:val="24"/>
              </w:rPr>
              <w:t>пальное</w:t>
            </w:r>
            <w:proofErr w:type="spellEnd"/>
            <w:proofErr w:type="gramEnd"/>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proofErr w:type="gramStart"/>
            <w:r w:rsidRPr="00B559C4">
              <w:rPr>
                <w:color w:val="000000"/>
                <w:sz w:val="24"/>
                <w:szCs w:val="24"/>
              </w:rPr>
              <w:t>Численность обучающихся в вечерних (сменных) общеобразовательных учреждениях</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вечерних (сменных) общеобразовательных учреждений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97</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1.3.1.3. Дополнительное образование</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w:t>
            </w:r>
            <w:proofErr w:type="gramStart"/>
            <w:r w:rsidRPr="00B559C4">
              <w:rPr>
                <w:color w:val="000000"/>
                <w:sz w:val="24"/>
                <w:szCs w:val="24"/>
              </w:rPr>
              <w:t>учреждений дополнительного образования детей всех форм собственности</w:t>
            </w:r>
            <w:proofErr w:type="gramEnd"/>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1 </w:t>
            </w:r>
            <w:r w:rsidRPr="00B559C4">
              <w:rPr>
                <w:color w:val="000000"/>
                <w:sz w:val="24"/>
                <w:szCs w:val="24"/>
              </w:rPr>
              <w:br/>
              <w:t>(МБУДО «ЦДО»)</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10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99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Численность обучающихся в учреждениях дополнительного образования детей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1 700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2 087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2 215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130,3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106,1</w:t>
            </w:r>
          </w:p>
        </w:tc>
        <w:tc>
          <w:tcPr>
            <w:tcW w:w="2016"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1.3.2. Педагогические кадры</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Численность педагогических работников в дошкольных образовательных учреждениях всех форм собственности (физических лиц)</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1 200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1 304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1 301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99,8</w:t>
            </w:r>
          </w:p>
        </w:tc>
        <w:tc>
          <w:tcPr>
            <w:tcW w:w="2016"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Численность педагогических работников в дневных общеобразовательных учреждениях всех форм собственности (физических лиц без совместителей)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1 140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1 145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1 138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99,4</w:t>
            </w:r>
          </w:p>
        </w:tc>
        <w:tc>
          <w:tcPr>
            <w:tcW w:w="2016"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5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Численность педагогических работников в дневных общеобразовательных учреждениях всех форм собственности (физических лиц без совместителей), имеющих высшую и первую категории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750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888 </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870 </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98,0</w:t>
            </w:r>
          </w:p>
        </w:tc>
        <w:tc>
          <w:tcPr>
            <w:tcW w:w="2016"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104</w:t>
            </w:r>
          </w:p>
        </w:tc>
        <w:tc>
          <w:tcPr>
            <w:tcW w:w="15508" w:type="dxa"/>
            <w:gridSpan w:val="10"/>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1.3.3. Оздоровительные учреждения</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детей и подростков, охваченных отдыхом и оздоровлением</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17 749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17 127 </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17 755 </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103,7</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Административные данные отдела по социальным и жилищным вопросам и Управления образования</w:t>
            </w:r>
          </w:p>
        </w:tc>
      </w:tr>
      <w:tr w:rsidR="00B559C4" w:rsidRPr="00B559C4" w:rsidTr="001F7778">
        <w:trPr>
          <w:trHeight w:val="129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оздоровительных лагерей всех форм собственности с дневным пребыванием детей (включая профильные)</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28 (лагеря с </w:t>
            </w:r>
            <w:proofErr w:type="gramStart"/>
            <w:r w:rsidRPr="00B559C4">
              <w:rPr>
                <w:color w:val="000000"/>
                <w:sz w:val="24"/>
                <w:szCs w:val="24"/>
              </w:rPr>
              <w:t>дневным</w:t>
            </w:r>
            <w:proofErr w:type="gramEnd"/>
            <w:r w:rsidRPr="00B559C4">
              <w:rPr>
                <w:color w:val="000000"/>
                <w:sz w:val="24"/>
                <w:szCs w:val="24"/>
              </w:rPr>
              <w:t xml:space="preserve"> </w:t>
            </w:r>
            <w:proofErr w:type="spellStart"/>
            <w:r w:rsidRPr="00B559C4">
              <w:rPr>
                <w:color w:val="000000"/>
                <w:sz w:val="24"/>
                <w:szCs w:val="24"/>
              </w:rPr>
              <w:t>пребыва</w:t>
            </w:r>
            <w:r>
              <w:rPr>
                <w:color w:val="000000"/>
                <w:sz w:val="24"/>
                <w:szCs w:val="24"/>
              </w:rPr>
              <w:t>-</w:t>
            </w:r>
            <w:r w:rsidRPr="00B559C4">
              <w:rPr>
                <w:color w:val="000000"/>
                <w:sz w:val="24"/>
                <w:szCs w:val="24"/>
              </w:rPr>
              <w:t>нием</w:t>
            </w:r>
            <w:proofErr w:type="spellEnd"/>
            <w:r w:rsidRPr="00B559C4">
              <w:rPr>
                <w:color w:val="000000"/>
                <w:sz w:val="24"/>
                <w:szCs w:val="24"/>
              </w:rPr>
              <w:t>)</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28 </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28 </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загородных детских оздоровительных учреждений всех форм собственности (включая профильные)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1F7778">
            <w:pPr>
              <w:ind w:left="-108" w:right="-108"/>
              <w:jc w:val="center"/>
              <w:rPr>
                <w:color w:val="000000"/>
                <w:sz w:val="24"/>
                <w:szCs w:val="24"/>
              </w:rPr>
            </w:pPr>
            <w:proofErr w:type="gramStart"/>
            <w:r w:rsidRPr="00B559C4">
              <w:rPr>
                <w:color w:val="000000"/>
                <w:sz w:val="24"/>
                <w:szCs w:val="24"/>
              </w:rPr>
              <w:t>0</w:t>
            </w:r>
            <w:r w:rsidRPr="00B559C4">
              <w:rPr>
                <w:color w:val="000000"/>
                <w:sz w:val="24"/>
                <w:szCs w:val="24"/>
              </w:rPr>
              <w:br/>
              <w:t>(</w:t>
            </w:r>
            <w:r w:rsidRPr="00B559C4">
              <w:rPr>
                <w:color w:val="000000"/>
                <w:sz w:val="20"/>
                <w:szCs w:val="20"/>
              </w:rPr>
              <w:t xml:space="preserve">3 лагеря на </w:t>
            </w:r>
            <w:proofErr w:type="spellStart"/>
            <w:r w:rsidRPr="00B559C4">
              <w:rPr>
                <w:color w:val="000000"/>
                <w:sz w:val="20"/>
                <w:szCs w:val="20"/>
              </w:rPr>
              <w:t>терри</w:t>
            </w:r>
            <w:proofErr w:type="spellEnd"/>
            <w:r w:rsidR="001F7778">
              <w:rPr>
                <w:color w:val="000000"/>
                <w:sz w:val="20"/>
                <w:szCs w:val="20"/>
              </w:rPr>
              <w:t>-</w:t>
            </w:r>
            <w:r w:rsidRPr="00B559C4">
              <w:rPr>
                <w:color w:val="000000"/>
                <w:sz w:val="20"/>
                <w:szCs w:val="20"/>
              </w:rPr>
              <w:t>тории Каменского городского округа:</w:t>
            </w:r>
            <w:proofErr w:type="gramEnd"/>
            <w:r w:rsidRPr="00B559C4">
              <w:rPr>
                <w:color w:val="000000"/>
                <w:sz w:val="20"/>
                <w:szCs w:val="20"/>
              </w:rPr>
              <w:t xml:space="preserve"> </w:t>
            </w:r>
            <w:proofErr w:type="gramStart"/>
            <w:r w:rsidRPr="00B559C4">
              <w:rPr>
                <w:color w:val="000000"/>
                <w:sz w:val="20"/>
                <w:szCs w:val="20"/>
              </w:rPr>
              <w:t>«Красная горка», «</w:t>
            </w:r>
            <w:proofErr w:type="spellStart"/>
            <w:r w:rsidRPr="00B559C4">
              <w:rPr>
                <w:color w:val="000000"/>
                <w:sz w:val="20"/>
                <w:szCs w:val="20"/>
              </w:rPr>
              <w:t>Исетские</w:t>
            </w:r>
            <w:proofErr w:type="spellEnd"/>
            <w:r w:rsidRPr="00B559C4">
              <w:rPr>
                <w:color w:val="000000"/>
                <w:sz w:val="20"/>
                <w:szCs w:val="20"/>
              </w:rPr>
              <w:t xml:space="preserve"> зори», «Колосок»)</w:t>
            </w:r>
            <w:proofErr w:type="gramEnd"/>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proofErr w:type="gramStart"/>
            <w:r w:rsidRPr="00B559C4">
              <w:rPr>
                <w:color w:val="000000"/>
                <w:sz w:val="24"/>
                <w:szCs w:val="24"/>
              </w:rPr>
              <w:t>0</w:t>
            </w:r>
            <w:r w:rsidRPr="00B559C4">
              <w:rPr>
                <w:color w:val="000000"/>
                <w:sz w:val="24"/>
                <w:szCs w:val="24"/>
              </w:rPr>
              <w:br/>
            </w:r>
            <w:r w:rsidRPr="00B559C4">
              <w:rPr>
                <w:color w:val="000000"/>
                <w:sz w:val="20"/>
                <w:szCs w:val="20"/>
              </w:rPr>
              <w:t>(3 лагеря на территории Каменского городского округа:</w:t>
            </w:r>
            <w:proofErr w:type="gramEnd"/>
            <w:r w:rsidRPr="00B559C4">
              <w:rPr>
                <w:color w:val="000000"/>
                <w:sz w:val="20"/>
                <w:szCs w:val="20"/>
              </w:rPr>
              <w:t xml:space="preserve"> </w:t>
            </w:r>
            <w:proofErr w:type="gramStart"/>
            <w:r w:rsidRPr="00B559C4">
              <w:rPr>
                <w:color w:val="000000"/>
                <w:sz w:val="20"/>
                <w:szCs w:val="20"/>
              </w:rPr>
              <w:t>«Красная горка», «</w:t>
            </w:r>
            <w:proofErr w:type="spellStart"/>
            <w:r w:rsidRPr="00B559C4">
              <w:rPr>
                <w:color w:val="000000"/>
                <w:sz w:val="20"/>
                <w:szCs w:val="20"/>
              </w:rPr>
              <w:t>Исетские</w:t>
            </w:r>
            <w:proofErr w:type="spellEnd"/>
            <w:r w:rsidRPr="00B559C4">
              <w:rPr>
                <w:color w:val="000000"/>
                <w:sz w:val="20"/>
                <w:szCs w:val="20"/>
              </w:rPr>
              <w:t xml:space="preserve"> зори», «Колосок»)</w:t>
            </w:r>
            <w:proofErr w:type="gramEnd"/>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Общее количество детей, оздоровленных в оздоровительных лагерях всех форм собственности с дневным пребыванием детей (включая профильные)</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3 500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3 601 </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3 506 </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109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Общее количество детей, оздоровленных в загородных оздоровительных учреждениях всех форм собственности (включая профильные)</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3 106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2 844 </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3 106 </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 Культура</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111</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1.4.1. Показатели развития сферы культуры</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112</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1.4.1.1. Предоставление образовательных услуг в сфере культуры</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proofErr w:type="gramStart"/>
            <w:r w:rsidRPr="00B559C4">
              <w:rPr>
                <w:color w:val="000000"/>
                <w:sz w:val="24"/>
                <w:szCs w:val="24"/>
              </w:rPr>
              <w:t xml:space="preserve">Количество обучающихся в образовательных учреждениях в сфере культуры </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Раздел 1.4 заполнен по административным данным УК</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proofErr w:type="gramStart"/>
            <w:r w:rsidRPr="00B559C4">
              <w:rPr>
                <w:color w:val="000000"/>
                <w:sz w:val="24"/>
                <w:szCs w:val="24"/>
              </w:rPr>
              <w:t>получающих</w:t>
            </w:r>
            <w:proofErr w:type="gramEnd"/>
            <w:r w:rsidRPr="00B559C4">
              <w:rPr>
                <w:color w:val="000000"/>
                <w:sz w:val="24"/>
                <w:szCs w:val="24"/>
              </w:rPr>
              <w:t xml:space="preserve"> дошкольное образование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proofErr w:type="gramStart"/>
            <w:r w:rsidRPr="00B559C4">
              <w:rPr>
                <w:color w:val="000000"/>
                <w:sz w:val="24"/>
                <w:szCs w:val="24"/>
              </w:rPr>
              <w:t>получающих</w:t>
            </w:r>
            <w:proofErr w:type="gramEnd"/>
            <w:r w:rsidRPr="00B559C4">
              <w:rPr>
                <w:color w:val="000000"/>
                <w:sz w:val="24"/>
                <w:szCs w:val="24"/>
              </w:rPr>
              <w:t xml:space="preserve"> общее образование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proofErr w:type="gramStart"/>
            <w:r w:rsidRPr="00B559C4">
              <w:rPr>
                <w:color w:val="000000"/>
                <w:sz w:val="24"/>
                <w:szCs w:val="24"/>
              </w:rPr>
              <w:t>получающих</w:t>
            </w:r>
            <w:proofErr w:type="gramEnd"/>
            <w:r w:rsidRPr="00B559C4">
              <w:rPr>
                <w:color w:val="000000"/>
                <w:sz w:val="24"/>
                <w:szCs w:val="24"/>
              </w:rPr>
              <w:t xml:space="preserve"> дополнительное образование, 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за счет бюджетных средств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на платной основе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119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обучающихся в образовательных учреждениях </w:t>
            </w:r>
            <w:proofErr w:type="gramStart"/>
            <w:r w:rsidRPr="00B559C4">
              <w:rPr>
                <w:color w:val="000000"/>
                <w:sz w:val="24"/>
                <w:szCs w:val="24"/>
              </w:rPr>
              <w:t>культуры дополнительного образования детей всех форм собственности</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3 078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3 067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2 898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9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образовательных </w:t>
            </w:r>
            <w:proofErr w:type="gramStart"/>
            <w:r w:rsidRPr="00B559C4">
              <w:rPr>
                <w:color w:val="000000"/>
                <w:sz w:val="24"/>
                <w:szCs w:val="24"/>
              </w:rPr>
              <w:t>учреждений культуры дополнительного образования детей всех форм собственности</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121</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1.4.1.2. Театры и учреждения, ведущие профессиональную театральную деятельность</w:t>
            </w:r>
          </w:p>
        </w:tc>
      </w:tr>
      <w:tr w:rsidR="00B559C4" w:rsidRPr="00B559C4" w:rsidTr="001F7778">
        <w:trPr>
          <w:trHeight w:val="1575"/>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122</w:t>
            </w:r>
          </w:p>
        </w:tc>
        <w:tc>
          <w:tcPr>
            <w:tcW w:w="3792"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мест в собственных театральных залах театров и учреждений всех форм собственности, ведущих профессиональную театральную деятельность</w:t>
            </w:r>
          </w:p>
        </w:tc>
        <w:tc>
          <w:tcPr>
            <w:tcW w:w="1439"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880</w:t>
            </w:r>
          </w:p>
        </w:tc>
        <w:tc>
          <w:tcPr>
            <w:tcW w:w="110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99,5</w:t>
            </w:r>
          </w:p>
        </w:tc>
        <w:tc>
          <w:tcPr>
            <w:tcW w:w="20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126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123</w:t>
            </w:r>
          </w:p>
        </w:tc>
        <w:tc>
          <w:tcPr>
            <w:tcW w:w="3792"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спектаклей в театрах и учреждениях всех форм собственности, ведущих профессиональную театральную деятельность</w:t>
            </w:r>
          </w:p>
        </w:tc>
        <w:tc>
          <w:tcPr>
            <w:tcW w:w="1439"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254</w:t>
            </w:r>
          </w:p>
        </w:tc>
        <w:tc>
          <w:tcPr>
            <w:tcW w:w="110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110,0</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108,3</w:t>
            </w:r>
          </w:p>
        </w:tc>
        <w:tc>
          <w:tcPr>
            <w:tcW w:w="2016" w:type="dxa"/>
            <w:vMerge/>
            <w:tcBorders>
              <w:top w:val="single" w:sz="4" w:space="0" w:color="auto"/>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5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новых постановок в муниципальных театрах и учреждениях всех форм собственности, ведущих профессиональную театральную деятельность</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112,5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театров и учреждений всех форм собственности, ведущих профессиональную театральную деятельность</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126</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1.4.1.3. Культурно-досуговые учреждения (центры культуры и искусства, культурно-досуговые центры)</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массовых мероприятий в культурно-досуговых учреждениях всех форм собственности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2 001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2 128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2 388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119,3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112,2</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участников массовых мероприятий в культурно-досуговых учреждениях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974 580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831 899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1 029 886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123,8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129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культурно-досуговых учреждений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1.4.1.4. Кинотеатры</w:t>
            </w:r>
          </w:p>
        </w:tc>
      </w:tr>
      <w:tr w:rsidR="00B559C4" w:rsidRPr="00B559C4" w:rsidTr="001F7778">
        <w:trPr>
          <w:trHeight w:val="6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131</w:t>
            </w:r>
          </w:p>
        </w:tc>
        <w:tc>
          <w:tcPr>
            <w:tcW w:w="3792"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киносеансов в кинотеатрах всех форм собственности</w:t>
            </w:r>
          </w:p>
        </w:tc>
        <w:tc>
          <w:tcPr>
            <w:tcW w:w="1439"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12 256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10 273</w:t>
            </w:r>
          </w:p>
        </w:tc>
        <w:tc>
          <w:tcPr>
            <w:tcW w:w="110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13 505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110,2</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131,5</w:t>
            </w:r>
          </w:p>
        </w:tc>
        <w:tc>
          <w:tcPr>
            <w:tcW w:w="20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63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132</w:t>
            </w:r>
          </w:p>
        </w:tc>
        <w:tc>
          <w:tcPr>
            <w:tcW w:w="3792"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мест в кинотеатрах всех форм собственности</w:t>
            </w:r>
          </w:p>
        </w:tc>
        <w:tc>
          <w:tcPr>
            <w:tcW w:w="1439"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412</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468</w:t>
            </w:r>
          </w:p>
        </w:tc>
        <w:tc>
          <w:tcPr>
            <w:tcW w:w="110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409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99,3</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87,4</w:t>
            </w:r>
          </w:p>
        </w:tc>
        <w:tc>
          <w:tcPr>
            <w:tcW w:w="2016" w:type="dxa"/>
            <w:vMerge/>
            <w:tcBorders>
              <w:top w:val="single" w:sz="4" w:space="0" w:color="auto"/>
              <w:left w:val="single" w:sz="4" w:space="0" w:color="auto"/>
              <w:bottom w:val="single" w:sz="4" w:space="0" w:color="auto"/>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133</w:t>
            </w:r>
          </w:p>
        </w:tc>
        <w:tc>
          <w:tcPr>
            <w:tcW w:w="3792"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кинозалов в кинотеатрах всех форм собственности</w:t>
            </w:r>
          </w:p>
        </w:tc>
        <w:tc>
          <w:tcPr>
            <w:tcW w:w="1439"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w:t>
            </w:r>
          </w:p>
        </w:tc>
        <w:tc>
          <w:tcPr>
            <w:tcW w:w="1103"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120,0</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120,0</w:t>
            </w:r>
          </w:p>
        </w:tc>
        <w:tc>
          <w:tcPr>
            <w:tcW w:w="2016" w:type="dxa"/>
            <w:vMerge/>
            <w:tcBorders>
              <w:top w:val="single" w:sz="4" w:space="0" w:color="auto"/>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кинотеатров всех форм собственности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135</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1.4.1.5. Музеи и учреждения, ведущие профессиональную музейную деятельность</w:t>
            </w:r>
          </w:p>
        </w:tc>
      </w:tr>
      <w:tr w:rsidR="00B559C4" w:rsidRPr="00B559C4" w:rsidTr="001F7778">
        <w:trPr>
          <w:trHeight w:val="73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посетителей музеев (включая филиалы)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167 900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191 538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210 217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125,2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109,8</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передвижных музейных выставок</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реализованных проектов в музеях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126</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69,0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82,1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139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музеев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1.4.1.6. Библиотечное обслуживание</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Книжный фонд библиотек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экз.</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329,3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95,7</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новых книг, книгоиздательской продукции и периодических изданий, приобретенных для библиотек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экз.</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9,06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6,69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73,8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33,8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4E7272">
        <w:trPr>
          <w:trHeight w:val="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Списание книг и книгоиздательской продукции в библиотеках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экз.</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23,56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21,08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89,5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208,7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5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документов библиотечного фонда, переведенных в электронную форму (приобретенные электронные издания и оцифрованные издания) в библиотеках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экз.</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0,002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0,002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в 150 р.</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в 150 р.</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общедоступных библиотек всех форм собственности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Число библиотечных информационных центров</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147</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1.4.2. Кадры в сфере культуры</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Численность работающих в учреждениях всех форм собственности и на предприятиях в сфере культуры (физических лиц без совместителей),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749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667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695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104,2</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149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в том числе количество преподавателей и концертмейстеров в образовательных учреждениях культуры (с учетом детских школ искусств),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из них высшей и первой категорий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151</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 Физическая культура и спорт</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152</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1.5.1. Показатели развития физической культуры и спорта</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Численность </w:t>
            </w:r>
            <w:proofErr w:type="gramStart"/>
            <w:r w:rsidRPr="00B559C4">
              <w:rPr>
                <w:color w:val="000000"/>
                <w:sz w:val="24"/>
                <w:szCs w:val="24"/>
              </w:rPr>
              <w:t>занимающихся</w:t>
            </w:r>
            <w:proofErr w:type="gramEnd"/>
            <w:r w:rsidRPr="00B559C4">
              <w:rPr>
                <w:color w:val="000000"/>
                <w:sz w:val="24"/>
                <w:szCs w:val="24"/>
              </w:rPr>
              <w:t xml:space="preserve"> физической культурой и спортом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90,9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76,361</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86,17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124,1</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110,0</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Раздел 1.5 заполнен по административным данным УФКС</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спортивных сооружений, 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362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сооружений (в том числе площадки с тренажерами и универсальные игровые площадки)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спортивных залов</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плавательных бассейнов</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78,6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78,6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стадионов</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159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крытых спортивных объектов с искусственным льдом</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лыжных баз</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манежей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Единовременная пропускная способность спортивных сооружений</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 в час</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10 677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10 677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11 256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построенных, реконструированных и отремонтированных плоскостных спортивных сооружений, 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14,3</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вновь построенных плоскостных спортивных сооружений,</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из них спортивных дворовых площадок</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реконструированных и отремонтированных плоскостных спортивных сооружений,</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из них спортивных дворовых площадок</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Площадь плоскостных спортивных сооружений (на конец года)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D761FF">
              <w:rPr>
                <w:color w:val="000000"/>
                <w:sz w:val="24"/>
                <w:szCs w:val="24"/>
                <w:vertAlign w:val="superscript"/>
              </w:rPr>
              <w:t>2</w:t>
            </w:r>
            <w:proofErr w:type="gramEnd"/>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129,94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129,94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111,59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85,9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85,9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169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Численность работников физической культуры и спорта в организациях всех форм собственности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497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497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529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1.5.2. Развитие детско-юношеского спорта</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организаций, реализующих программы спортивной подготовки и программы дополнительного образования в области физической культуры и спорта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15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proofErr w:type="gramStart"/>
            <w:r w:rsidRPr="00B559C4">
              <w:rPr>
                <w:color w:val="000000"/>
                <w:sz w:val="24"/>
                <w:szCs w:val="24"/>
              </w:rPr>
              <w:t>Численность занимающихся в организациях, реализующих программы спортивной подготовки и программы дополнительного образования в области физической культуры и спорта</w:t>
            </w:r>
            <w:proofErr w:type="gramEnd"/>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4 560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4 442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4 623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173</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1.5.3. Проведение спортивных физкультурно-оздоровительных мероприятий</w:t>
            </w:r>
          </w:p>
        </w:tc>
      </w:tr>
      <w:tr w:rsidR="00B559C4" w:rsidRPr="00B559C4" w:rsidTr="001F7778">
        <w:trPr>
          <w:trHeight w:val="19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Участие в организации и проведении межмуниципальных, региональных, межрегиональных, всероссийских и международных соревнований сборных команд Российской Федерации и сборных команд муниципального образования</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Участие сборных команд муниципального образования в региональных соревнованиях</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Проведение городских физкультурно-массовых мероприятий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131,3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Проведение городских спортивных соревнований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340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322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335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178</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Проведение районных физкультурно-спортивных мероприятий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179</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 Молодежная политика</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181</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1.6.1. Показатели развития сферы молодежной политики</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молодых людей, пользующихся услугами учреждений, реализующих государственную молодежную политику, 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104,4</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отдела по социальным и жилищным вопросам</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число детей от 5 до 18 лет, получающих услуги дополнительного образования в сфере молодежной политики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число лиц, занимающихся в учреждениях, реализующих государственную молодежную политику</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участников проектов и мероприятий в сфере молодежной политики и патриотического воспитания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4E7272">
        <w:trPr>
          <w:trHeight w:val="1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молодых горожан, принявших участие в мероприятиях в сфере молодежной политики, направленных на вовлечение молодежи в инновационную, предпринимательскую, добровольческую деятельность, а также развитие гражданской активности молодежи и формирование здорового образа жизни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учреждений молодежной политики, клубов по месту жительства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5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Доля аттестованных педагогических работников, работающих в клубах по месту жительства (от общего числа педагогов, работающих в клубах по месту жительства)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89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189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Доля специалистов учреждений всех форм собственности, реализующих молодежную политику, повысивших профессиональный уровень, в общем количестве специалистов данных учреждений</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66,7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44,4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66,9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150,7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подростков, вовлеченных в проекты, способствующие их интеграции в трудовую деятельность</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576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552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95,8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подростков и молодежи, выступивших организаторами мероприятий в сфере молодежной политики и патриотического воспитания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3 500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3 471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4 500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128,6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129,6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D761FF">
            <w:pPr>
              <w:rPr>
                <w:color w:val="000000"/>
                <w:sz w:val="24"/>
                <w:szCs w:val="24"/>
              </w:rPr>
            </w:pPr>
            <w:r w:rsidRPr="00B559C4">
              <w:rPr>
                <w:color w:val="000000"/>
                <w:sz w:val="24"/>
                <w:szCs w:val="24"/>
              </w:rPr>
              <w:t>Колич</w:t>
            </w:r>
            <w:r w:rsidR="00D761FF">
              <w:rPr>
                <w:color w:val="000000"/>
                <w:sz w:val="24"/>
                <w:szCs w:val="24"/>
              </w:rPr>
              <w:t xml:space="preserve">ество молодых горожан, участвующих </w:t>
            </w:r>
            <w:r w:rsidRPr="00B559C4">
              <w:rPr>
                <w:color w:val="000000"/>
                <w:sz w:val="24"/>
                <w:szCs w:val="24"/>
              </w:rPr>
              <w:t>в</w:t>
            </w:r>
            <w:r w:rsidR="00D761FF">
              <w:rPr>
                <w:color w:val="000000"/>
                <w:sz w:val="24"/>
                <w:szCs w:val="24"/>
              </w:rPr>
              <w:t xml:space="preserve"> </w:t>
            </w:r>
            <w:proofErr w:type="spellStart"/>
            <w:r w:rsidRPr="00B559C4">
              <w:rPr>
                <w:color w:val="000000"/>
                <w:sz w:val="24"/>
                <w:szCs w:val="24"/>
              </w:rPr>
              <w:t>профориентационных</w:t>
            </w:r>
            <w:proofErr w:type="spellEnd"/>
            <w:r w:rsidRPr="00B559C4">
              <w:rPr>
                <w:color w:val="000000"/>
                <w:sz w:val="24"/>
                <w:szCs w:val="24"/>
              </w:rPr>
              <w:t xml:space="preserve"> проектах</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1 050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1 014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1 150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193</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1.6.2. Организация отдыха детей в каникулярное время</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Охват несовершеннолетних граждан сезонными формами занятости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54,8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54,8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90,3</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w:t>
            </w:r>
            <w:r w:rsidR="00D761FF">
              <w:rPr>
                <w:color w:val="000000"/>
                <w:sz w:val="24"/>
                <w:szCs w:val="24"/>
              </w:rPr>
              <w:t>ество подростков группы социаль</w:t>
            </w:r>
            <w:r w:rsidRPr="00B559C4">
              <w:rPr>
                <w:color w:val="000000"/>
                <w:sz w:val="24"/>
                <w:szCs w:val="24"/>
              </w:rPr>
              <w:t>ного риска, участвующих в летних программах органов по делам молодежи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0,036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0,038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0,036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196</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 Социальная поддержка и социальное обслуживание населения</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197</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1.7.1. Показатели системы социального обслуживания населения</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учреждений, осуществляющих социальную защиту населения, 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Управления социальной политики</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199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центров социального обслуживания населения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центров помощи семье и детям</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реабилитационных центров для детей с ограниченными возможностями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реабилитационных центров для инвалидов</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социально-реабилитационных центров для несовершеннолетних</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учреждений стационарного социального обслуживания (пансионатов, домов-интернатов, психоневрологических интернатов)</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BB5E58">
        <w:trPr>
          <w:trHeight w:val="1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учреждений, оказывающих социальную помощь лицам без определенного места жительства и занятий</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организационно-методических центров социальной помощи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Общее количество граждан, получивших социальные услуги в учреждениях социального обслуживания населения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13 703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12 203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10 289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84,3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Общее количество граждан пожилого возраста и инвалидов, получивших услуги в учреждениях социального обслуживания населения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8 412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8 261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6 464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76,8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78,2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5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209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граждан, получивших услуги в центрах помощи семье и детям и реабилитационных центрах для детей с ограниченными возможностями здоровья, из них:</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5 291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3 942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3 825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72,3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proofErr w:type="gramStart"/>
            <w:r w:rsidRPr="00B559C4">
              <w:rPr>
                <w:color w:val="000000"/>
                <w:sz w:val="24"/>
                <w:szCs w:val="24"/>
              </w:rPr>
              <w:t>получивших услуги в учреждениях нестационарного типа</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5 040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3 668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3 526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получивших услуги в стационарных отделениях учреждений</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299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119,1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212</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1.7.2. Количество инвалидов</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инвалидов, из них:</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11 867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11 867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11 833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99,7</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I группы</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1 328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1 328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1 304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II группы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4 907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4 907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4 757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III группы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4 922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4 922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5 066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дети-инвалиды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710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710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716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218</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 Возможность самореализации</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219</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1.8.1. Показатели, характеризующие возможность самореализации</w:t>
            </w:r>
          </w:p>
        </w:tc>
      </w:tr>
      <w:tr w:rsidR="00B559C4" w:rsidRPr="00B559C4" w:rsidTr="001F7778">
        <w:trPr>
          <w:trHeight w:val="10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проектов инициативного бюджетирования, реализованных без привлечения средств областного бюджета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отдела по развитию территории</w:t>
            </w:r>
          </w:p>
        </w:tc>
      </w:tr>
      <w:tr w:rsidR="00B559C4" w:rsidRPr="00B559C4" w:rsidTr="00BB5E58">
        <w:trPr>
          <w:trHeight w:val="973"/>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проектов инициативного бюджетирования, реализованных с привлечением средств областного бюджета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Среднее число </w:t>
            </w:r>
            <w:proofErr w:type="spellStart"/>
            <w:r w:rsidRPr="00B559C4">
              <w:rPr>
                <w:color w:val="000000"/>
                <w:sz w:val="24"/>
                <w:szCs w:val="24"/>
              </w:rPr>
              <w:t>благополучателей</w:t>
            </w:r>
            <w:proofErr w:type="spellEnd"/>
            <w:r w:rsidRPr="00B559C4">
              <w:rPr>
                <w:color w:val="000000"/>
                <w:sz w:val="24"/>
                <w:szCs w:val="24"/>
              </w:rPr>
              <w:t xml:space="preserve"> (</w:t>
            </w:r>
            <w:proofErr w:type="gramStart"/>
            <w:r w:rsidRPr="00B559C4">
              <w:rPr>
                <w:color w:val="000000"/>
                <w:sz w:val="24"/>
                <w:szCs w:val="24"/>
              </w:rPr>
              <w:t>прямых</w:t>
            </w:r>
            <w:proofErr w:type="gramEnd"/>
            <w:r w:rsidRPr="00B559C4">
              <w:rPr>
                <w:color w:val="000000"/>
                <w:sz w:val="24"/>
                <w:szCs w:val="24"/>
              </w:rPr>
              <w:t xml:space="preserve">) по проектам инициативного бюджетирования, реализованным в отчетном году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4 285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1 260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2 057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163,3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223</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Развитие экономического потенциала</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224</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 Общеэкономические показатели</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225</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2.1.1. Основные показатели экономического развития</w:t>
            </w:r>
          </w:p>
        </w:tc>
      </w:tr>
      <w:tr w:rsidR="00B559C4" w:rsidRPr="00B559C4" w:rsidTr="001F7778">
        <w:trPr>
          <w:trHeight w:val="6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Оборот организаций, в том числе по видам экономической деятельности: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360 312,9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331 757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346 789,5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401 365,4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115,7</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Данные статистической формы</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обрабатывающие производства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205 397,7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191 873</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200 793,7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235 776,2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114,8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122,9</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117,4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обеспечение электрической энергией, газом и паром; кондиционирование воздуха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3 733,4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9 041</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3 685,4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4 396,0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117,7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48,6</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119,3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229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строительство</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284,0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торговля оптовая и розничная; ремонт автотранспортных средств и мотоциклов</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124 249,5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117 701,8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133 414,6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транспортировка и хранение</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382,3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382,8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444,6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Оборот организаций, в том числе по видам экономической деятельности: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115,7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110,2</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BB5E58">
        <w:trPr>
          <w:trHeight w:val="46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обрабатывающие производства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117,4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112,9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BB5E58">
        <w:trPr>
          <w:trHeight w:val="328"/>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D761FF">
            <w:pPr>
              <w:rPr>
                <w:color w:val="000000"/>
                <w:sz w:val="24"/>
                <w:szCs w:val="24"/>
              </w:rPr>
            </w:pPr>
            <w:r w:rsidRPr="00B559C4">
              <w:rPr>
                <w:color w:val="000000"/>
                <w:sz w:val="24"/>
                <w:szCs w:val="24"/>
              </w:rPr>
              <w:t>обеспечение электрической энергией, газом и паром; кондиционирование воздуха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119,3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BB5E58">
        <w:trPr>
          <w:trHeight w:val="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строительство</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170,0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95,2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57,5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торговля оптовая и розничная; ремонт автотранспортных средств и мотоциклов</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118,0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BB5E58">
        <w:trPr>
          <w:trHeight w:val="3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транспортировка и хранение</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119,7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238</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Инвестиции в основной капитал организаций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12 022,00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8 684,0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14 659,8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19 975,7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166,2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230,0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136,3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239</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 </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140,8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136,3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130,3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129,8</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Сальдированный финансовый результат (прибыль минус убыток)</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30 016,0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14 456</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22 895,2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16 770,7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55,9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73,2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Доля убыточных организаций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нет данных</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BB5E58">
        <w:trPr>
          <w:trHeight w:val="18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субъектов малого и среднего предпринимательства, включая индивидуальных предпринимателей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4 750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4 745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4 801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101,2</w:t>
            </w:r>
          </w:p>
        </w:tc>
        <w:tc>
          <w:tcPr>
            <w:tcW w:w="201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Количество субъектов МСП по данным Единого реестра субъектов малого и среднего предпринимательства на сайте ФНС (www.nalog.ru)</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243</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 Потребитель</w:t>
            </w:r>
            <w:r w:rsidR="001C725E">
              <w:rPr>
                <w:color w:val="000000"/>
                <w:sz w:val="24"/>
                <w:szCs w:val="24"/>
              </w:rPr>
              <w:t>с</w:t>
            </w:r>
            <w:r w:rsidRPr="00B559C4">
              <w:rPr>
                <w:color w:val="000000"/>
                <w:sz w:val="24"/>
                <w:szCs w:val="24"/>
              </w:rPr>
              <w:t>кий рынок</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244</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2.2.1. Основные показатели развития потребительского рынка</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245</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2.2.1.1. Розничная торговля</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246</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Оборот розничной торговли в действующих ценах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25 093,0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51 309,0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24 648,4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1C725E" w:rsidP="00B559C4">
            <w:pPr>
              <w:ind w:left="-108" w:right="-108"/>
              <w:jc w:val="center"/>
              <w:rPr>
                <w:color w:val="000000"/>
                <w:sz w:val="24"/>
                <w:szCs w:val="24"/>
              </w:rPr>
            </w:pPr>
            <w:r>
              <w:rPr>
                <w:color w:val="000000"/>
                <w:sz w:val="24"/>
                <w:szCs w:val="24"/>
              </w:rPr>
              <w:t>28 134,5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1C725E" w:rsidP="00B559C4">
            <w:pPr>
              <w:ind w:left="-108" w:right="-108"/>
              <w:jc w:val="center"/>
              <w:rPr>
                <w:color w:val="000000"/>
                <w:sz w:val="24"/>
                <w:szCs w:val="24"/>
              </w:rPr>
            </w:pPr>
            <w:r>
              <w:rPr>
                <w:color w:val="000000"/>
                <w:sz w:val="24"/>
                <w:szCs w:val="24"/>
              </w:rPr>
              <w:t>112,1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1C725E" w:rsidP="00B559C4">
            <w:pPr>
              <w:ind w:left="-108" w:right="-108"/>
              <w:jc w:val="center"/>
              <w:rPr>
                <w:color w:val="000000"/>
                <w:sz w:val="24"/>
                <w:szCs w:val="24"/>
              </w:rPr>
            </w:pPr>
            <w:r>
              <w:rPr>
                <w:color w:val="000000"/>
                <w:sz w:val="24"/>
                <w:szCs w:val="24"/>
              </w:rPr>
              <w:t>54,8</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1C725E" w:rsidP="00B559C4">
            <w:pPr>
              <w:ind w:left="-108" w:right="-108"/>
              <w:jc w:val="center"/>
              <w:rPr>
                <w:color w:val="000000"/>
                <w:sz w:val="24"/>
                <w:szCs w:val="24"/>
              </w:rPr>
            </w:pPr>
            <w:r>
              <w:rPr>
                <w:color w:val="000000"/>
                <w:sz w:val="24"/>
                <w:szCs w:val="24"/>
              </w:rPr>
              <w:t>114,1</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статистической формы</w:t>
            </w:r>
          </w:p>
        </w:tc>
      </w:tr>
      <w:tr w:rsidR="00B559C4" w:rsidRPr="00B559C4" w:rsidTr="001F7778">
        <w:trPr>
          <w:trHeight w:val="6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247</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114,6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1C725E" w:rsidP="00B559C4">
            <w:pPr>
              <w:ind w:left="-108" w:right="-108"/>
              <w:jc w:val="center"/>
              <w:rPr>
                <w:color w:val="000000"/>
                <w:sz w:val="24"/>
                <w:szCs w:val="24"/>
              </w:rPr>
            </w:pPr>
            <w:r>
              <w:rPr>
                <w:color w:val="000000"/>
                <w:sz w:val="24"/>
                <w:szCs w:val="24"/>
              </w:rPr>
              <w:t>114,1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1C725E" w:rsidP="00B559C4">
            <w:pPr>
              <w:ind w:left="-108" w:right="-108"/>
              <w:jc w:val="center"/>
              <w:rPr>
                <w:color w:val="000000"/>
                <w:sz w:val="24"/>
                <w:szCs w:val="24"/>
              </w:rPr>
            </w:pPr>
            <w:r>
              <w:rPr>
                <w:color w:val="000000"/>
                <w:sz w:val="24"/>
                <w:szCs w:val="24"/>
              </w:rPr>
              <w:t>108,5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1C725E" w:rsidP="00B559C4">
            <w:pPr>
              <w:ind w:left="-108" w:right="-108"/>
              <w:jc w:val="center"/>
              <w:rPr>
                <w:color w:val="000000"/>
                <w:sz w:val="24"/>
                <w:szCs w:val="24"/>
              </w:rPr>
            </w:pPr>
            <w:r>
              <w:rPr>
                <w:color w:val="000000"/>
                <w:sz w:val="24"/>
                <w:szCs w:val="24"/>
              </w:rPr>
              <w:t>99,6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организаций розничной торговли (на конец года)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1 071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1 076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100,5</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отдела потребительского рынка</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249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Торговые площади торгующих организаций без учета рынков</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1C725E">
              <w:rPr>
                <w:color w:val="000000"/>
                <w:sz w:val="24"/>
                <w:szCs w:val="24"/>
                <w:vertAlign w:val="superscript"/>
              </w:rPr>
              <w:t>2</w:t>
            </w:r>
            <w:proofErr w:type="gramEnd"/>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Ввод в действие объектов торговли (с учетом перепрофилирования, реконструкции и капитального ремонта)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Прирост объектов розничной торговли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252</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2.2.1.2. Общественное питание</w:t>
            </w:r>
          </w:p>
        </w:tc>
      </w:tr>
      <w:tr w:rsidR="00B559C4" w:rsidRPr="00B559C4" w:rsidTr="004B2F7A">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Оборот общественного питания в действующих ценах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282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2 772</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269,5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4B2F7A" w:rsidP="00B559C4">
            <w:pPr>
              <w:ind w:left="-108" w:right="-108"/>
              <w:jc w:val="center"/>
              <w:rPr>
                <w:color w:val="000000"/>
                <w:sz w:val="24"/>
                <w:szCs w:val="24"/>
              </w:rPr>
            </w:pPr>
            <w:r>
              <w:rPr>
                <w:color w:val="000000"/>
                <w:sz w:val="24"/>
                <w:szCs w:val="24"/>
              </w:rPr>
              <w:t>304,6</w:t>
            </w:r>
          </w:p>
        </w:tc>
        <w:tc>
          <w:tcPr>
            <w:tcW w:w="1276" w:type="dxa"/>
            <w:tcBorders>
              <w:top w:val="nil"/>
              <w:left w:val="nil"/>
              <w:bottom w:val="single" w:sz="4" w:space="0" w:color="auto"/>
              <w:right w:val="single" w:sz="4" w:space="0" w:color="auto"/>
            </w:tcBorders>
            <w:shd w:val="clear" w:color="auto" w:fill="auto"/>
            <w:vAlign w:val="center"/>
          </w:tcPr>
          <w:p w:rsidR="00B559C4" w:rsidRPr="00B559C4" w:rsidRDefault="004B2F7A" w:rsidP="00B559C4">
            <w:pPr>
              <w:ind w:left="-108" w:right="-108"/>
              <w:jc w:val="center"/>
              <w:rPr>
                <w:color w:val="000000"/>
                <w:sz w:val="24"/>
                <w:szCs w:val="24"/>
              </w:rPr>
            </w:pPr>
            <w:r>
              <w:rPr>
                <w:color w:val="000000"/>
                <w:sz w:val="24"/>
                <w:szCs w:val="24"/>
              </w:rPr>
              <w:t>108,0</w:t>
            </w:r>
          </w:p>
        </w:tc>
        <w:tc>
          <w:tcPr>
            <w:tcW w:w="1275" w:type="dxa"/>
            <w:tcBorders>
              <w:top w:val="nil"/>
              <w:left w:val="nil"/>
              <w:bottom w:val="single" w:sz="4" w:space="0" w:color="auto"/>
              <w:right w:val="single" w:sz="4" w:space="0" w:color="auto"/>
            </w:tcBorders>
            <w:shd w:val="clear" w:color="auto" w:fill="auto"/>
            <w:vAlign w:val="center"/>
          </w:tcPr>
          <w:p w:rsidR="00B559C4" w:rsidRPr="00B559C4" w:rsidRDefault="004B2F7A" w:rsidP="00B559C4">
            <w:pPr>
              <w:ind w:left="-108" w:right="-108"/>
              <w:jc w:val="center"/>
              <w:rPr>
                <w:color w:val="000000"/>
                <w:sz w:val="24"/>
                <w:szCs w:val="24"/>
              </w:rPr>
            </w:pPr>
            <w:r>
              <w:rPr>
                <w:color w:val="000000"/>
                <w:sz w:val="24"/>
                <w:szCs w:val="24"/>
              </w:rPr>
              <w:t>11,0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4B2F7A" w:rsidP="00B559C4">
            <w:pPr>
              <w:ind w:left="-108" w:right="-108"/>
              <w:jc w:val="center"/>
              <w:rPr>
                <w:color w:val="000000"/>
                <w:sz w:val="24"/>
                <w:szCs w:val="24"/>
              </w:rPr>
            </w:pPr>
            <w:r>
              <w:rPr>
                <w:color w:val="000000"/>
                <w:sz w:val="24"/>
                <w:szCs w:val="24"/>
              </w:rPr>
              <w:t>113,0</w:t>
            </w:r>
          </w:p>
        </w:tc>
        <w:tc>
          <w:tcPr>
            <w:tcW w:w="201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статистической формы</w:t>
            </w:r>
          </w:p>
        </w:tc>
      </w:tr>
      <w:tr w:rsidR="00B559C4" w:rsidRPr="00B559C4" w:rsidTr="00BB5E58">
        <w:trPr>
          <w:trHeight w:val="31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предприятий общественного питания</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260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261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101,6</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7347BF" w:rsidP="00B559C4">
            <w:pPr>
              <w:ind w:left="-108" w:right="-108"/>
              <w:jc w:val="center"/>
              <w:rPr>
                <w:color w:val="000000"/>
                <w:sz w:val="24"/>
                <w:szCs w:val="24"/>
              </w:rPr>
            </w:pPr>
            <w:r>
              <w:rPr>
                <w:color w:val="000000"/>
                <w:sz w:val="24"/>
                <w:szCs w:val="24"/>
              </w:rPr>
              <w:t>По адми</w:t>
            </w:r>
            <w:r w:rsidR="00B559C4" w:rsidRPr="00B559C4">
              <w:rPr>
                <w:color w:val="000000"/>
                <w:sz w:val="24"/>
                <w:szCs w:val="24"/>
              </w:rPr>
              <w:t>нист</w:t>
            </w:r>
            <w:r>
              <w:rPr>
                <w:color w:val="000000"/>
                <w:sz w:val="24"/>
                <w:szCs w:val="24"/>
              </w:rPr>
              <w:t>р</w:t>
            </w:r>
            <w:r w:rsidR="00B559C4" w:rsidRPr="00B559C4">
              <w:rPr>
                <w:color w:val="000000"/>
                <w:sz w:val="24"/>
                <w:szCs w:val="24"/>
              </w:rPr>
              <w:t>ативным данным отдела потребительского рынка</w:t>
            </w:r>
          </w:p>
        </w:tc>
      </w:tr>
      <w:tr w:rsidR="00B559C4" w:rsidRPr="00B559C4" w:rsidTr="00BB5E58">
        <w:trPr>
          <w:trHeight w:val="46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мест на предприятиях общественного питания</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Не менее 13 800 </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13 742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13 971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256</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2.2.1.3. Платные и бытовые услуги</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Объем платных услуг населению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5 544,7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5 544,7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6 083,0*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109,7</w:t>
            </w:r>
          </w:p>
        </w:tc>
        <w:tc>
          <w:tcPr>
            <w:tcW w:w="201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статистической формы</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Общая площадь предприятий бытового обслуживания (на конец периода)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4B2F7A">
              <w:rPr>
                <w:color w:val="000000"/>
                <w:sz w:val="24"/>
                <w:szCs w:val="24"/>
                <w:vertAlign w:val="superscript"/>
              </w:rPr>
              <w:t>2</w:t>
            </w:r>
            <w:proofErr w:type="gramEnd"/>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122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123,0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101,7</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отдела потребительского рынка</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259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предприятий сферы бытового обслуживания (на конец периода)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619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616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625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Единовременная вместимость гостиниц (на конец периода)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мест</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Не менее 360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368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86,4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84,5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Ввод новых гостиниц</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Число гостиниц</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263</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 Базовые отрасли материального производства</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264</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2.3.1. Промышленное производство и сельское хозяйство</w:t>
            </w:r>
          </w:p>
        </w:tc>
      </w:tr>
      <w:tr w:rsidR="00B559C4" w:rsidRPr="00B559C4" w:rsidTr="001F7778">
        <w:trPr>
          <w:trHeight w:val="165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Объем отгруженных товаров собственного производства, выполненных работ и услуг по промышленным видам экономической деятельности, в том числе по видам экономической деятельности: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194 771,0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191 695,0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188 703,2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205 460,2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107,2</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108,9</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статистической формы</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обрабатывающие производства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191 635,6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185 341,3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201 385,0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обеспечение элек</w:t>
            </w:r>
            <w:r w:rsidR="009F2CEC">
              <w:rPr>
                <w:color w:val="000000"/>
                <w:sz w:val="24"/>
                <w:szCs w:val="24"/>
              </w:rPr>
              <w:t>трической энергией, га</w:t>
            </w:r>
            <w:r w:rsidRPr="00B559C4">
              <w:rPr>
                <w:color w:val="000000"/>
                <w:sz w:val="24"/>
                <w:szCs w:val="24"/>
              </w:rPr>
              <w:t>зом и паром; кондиционирование воздуха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3 135,4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3 361,8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4 075,1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60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Объем отгруженных товаров собственного производства, выполненных работ и услуг по промышленным видам экономической деятельности, в том числе по видам экономической деятельности: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 в действующих ценах</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BB5E58">
        <w:trPr>
          <w:trHeight w:val="897"/>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269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обрабатывающие производства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 в действующих ценах</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BB5E58">
        <w:trPr>
          <w:trHeight w:val="78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обеспечение электрической энергией, газом и паром; кондиционирование воздуха</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 к </w:t>
            </w:r>
            <w:proofErr w:type="spellStart"/>
            <w:proofErr w:type="gramStart"/>
            <w:r w:rsidRPr="00B559C4">
              <w:rPr>
                <w:color w:val="000000"/>
                <w:sz w:val="24"/>
                <w:szCs w:val="24"/>
              </w:rPr>
              <w:t>предыду-щему</w:t>
            </w:r>
            <w:proofErr w:type="spellEnd"/>
            <w:proofErr w:type="gramEnd"/>
            <w:r w:rsidRPr="00B559C4">
              <w:rPr>
                <w:color w:val="000000"/>
                <w:sz w:val="24"/>
                <w:szCs w:val="24"/>
              </w:rPr>
              <w:t xml:space="preserve"> году в действующих ценах</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119,8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120,7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271</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 Рынок труда и безработица</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272</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2.4.1. Основные показатели, характеризующие рынок труда</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Численность работников крупных и средних предприятий с распределением по видам экономической деятельности: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49 017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50700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48 912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48 667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99,5</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статистической формы</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обрабатывающие производства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23 306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23 239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23 634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обеспечение электрической энергией, газом и паром; кондиционирование воздуха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1 337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1 456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1 363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93,6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водоснабжение; водоотведение, организация сбора и утилизации отходов, деятельность по ликвидации загрязнений</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1 103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1 095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88,6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торговля розничная, кроме торговли автотранспортными средствами и мотоциклами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2 737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2 698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2 528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93,7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 области здравоохранения и социальных услуг</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4 463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4 366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4 218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279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образование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5 643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5 605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5 476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 области культуры, спорта, организации досуга и развлечений</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650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654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696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Среднемесячная номинальная начисленная заработная плата работников организаций, в том числе по видам экономической деятельности: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69 786,3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64 930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65 045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78 639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112,7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121,1</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120,9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обрабатывающие производства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77 131,2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71 089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85 947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120,9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обеспечение электрической энергией, газом и паром; кондиционирование воздуха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64 702,4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60 910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71 569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110,6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117,5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9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водоснабжение; водоотведение, организация сбора и утилизации отходов, деятельность по ликвидации загрязнений</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60 535,9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56 683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67 623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119,3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торговля розничная, кроме торговли автотранспортными средствами и мотоциклами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54 105,8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51 461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61 393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119,3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 области здравоохранения и социальных услуг</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52 070,6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50 369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61 097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117,3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образование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48 481,7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48 205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59 533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122,8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123,5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288</w:t>
            </w:r>
          </w:p>
        </w:tc>
        <w:tc>
          <w:tcPr>
            <w:tcW w:w="3792" w:type="dxa"/>
            <w:tcBorders>
              <w:top w:val="nil"/>
              <w:left w:val="nil"/>
              <w:bottom w:val="nil"/>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 области культуры, спорта, организации досуга и развлечений</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49 267,3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48 261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60 182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122,2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124,7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555"/>
          <w:jc w:val="center"/>
        </w:trPr>
        <w:tc>
          <w:tcPr>
            <w:tcW w:w="709" w:type="dxa"/>
            <w:tcBorders>
              <w:top w:val="nil"/>
              <w:left w:val="single" w:sz="4" w:space="0" w:color="auto"/>
              <w:bottom w:val="single" w:sz="4" w:space="0" w:color="auto"/>
              <w:right w:val="nil"/>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289</w:t>
            </w:r>
          </w:p>
        </w:tc>
        <w:tc>
          <w:tcPr>
            <w:tcW w:w="37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Численность безработных граждан (на конец периода)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1 050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801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80,1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76,3</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Центра занятости</w:t>
            </w:r>
          </w:p>
        </w:tc>
      </w:tr>
      <w:tr w:rsidR="00B559C4" w:rsidRPr="00B559C4" w:rsidTr="001F7778">
        <w:trPr>
          <w:trHeight w:val="600"/>
          <w:jc w:val="center"/>
        </w:trPr>
        <w:tc>
          <w:tcPr>
            <w:tcW w:w="709" w:type="dxa"/>
            <w:tcBorders>
              <w:top w:val="nil"/>
              <w:left w:val="single" w:sz="4" w:space="0" w:color="auto"/>
              <w:bottom w:val="single" w:sz="4" w:space="0" w:color="auto"/>
              <w:right w:val="nil"/>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290</w:t>
            </w:r>
          </w:p>
        </w:tc>
        <w:tc>
          <w:tcPr>
            <w:tcW w:w="3792"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Уровень зарегистрированной безработицы (на конец периода)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0,98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79,7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75,4</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76,0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nil"/>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291</w:t>
            </w:r>
          </w:p>
        </w:tc>
        <w:tc>
          <w:tcPr>
            <w:tcW w:w="3792"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 xml:space="preserve">Число вакансий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3 436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3 436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2 860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83,2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83,2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5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лиц, обратившихся за содействием в поисках подходящей работы в государственные учреждения службы занятости населения Свердловской области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3 400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3 414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2 943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86,6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86,2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w:t>
            </w:r>
            <w:proofErr w:type="gramStart"/>
            <w:r w:rsidRPr="00B559C4">
              <w:rPr>
                <w:color w:val="000000"/>
                <w:sz w:val="24"/>
                <w:szCs w:val="24"/>
              </w:rPr>
              <w:t>трудоустроенных</w:t>
            </w:r>
            <w:proofErr w:type="gramEnd"/>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1 938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1 699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1 430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73,8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84,2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Коэффициент напряженности рынка труда на конец года (количество лиц, не занятых трудовой деятельностью, на одну вакансию)</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 на вакансию</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0,33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42,9</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90,9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295</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 Бюджет муниципального образования</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296</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2.5.1. Исполнение бюджета муниципального образования</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Все доходы, 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8 933,8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9 032,2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10 722,9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118,7</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ФБУ</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1) налоговые доходы:</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2 660,2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2 399,2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3 080,5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115,8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128,4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299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налоги на прибыль, доходы, из них:</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1 943,1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1 912,6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2 328,0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119,8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налог на доходы физических лиц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1 943,1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1 912,6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2 328,0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119,8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налоги на товары (работы, услуги), реализуемые на территории Российской Федерации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55,9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55,7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58,4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налоги на совокупный доход, из них:</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440,3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253,3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483,3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190,8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7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налог, взимаемый в связи с применением упрощенной системы налогообложения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417,2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244,4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457,7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187,3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единый налог на вмененный доход для отдельных видов деятельности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единый сельскохозяйственный налог</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BB5E58">
        <w:trPr>
          <w:trHeight w:val="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налог, взимаемый в связи с применением патентной системы налогообложения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277,0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налоги на имущество, из них:</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186,9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146,5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157,3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84,2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налог на имущество физических лиц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79,4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65,3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74,2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93,5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309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земельный налог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81,2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83,1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77,3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государственная пошлина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34,0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53,5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157,4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169,8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2) неналоговые доходы:</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245,7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257,2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280,0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114,0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доходы от использования имущества, находящегося в государственной и муниципальной собственности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160,1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156,2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177,8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платежи при пользовании природными ресурсами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28,3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26,1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доходы от оказания платных услуг (работ) и компенсации затрат государства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28,5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33,5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208,1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117,5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доходы от продажи материальных и нематериальных активов</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35,4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30,3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88,4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штрафы, санкции, возмещение ущерба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прочие неналоговые доходы</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безвозмездные поступления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6 027,9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6 375,8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7 362,4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122,1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115,5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319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субсидии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789,9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1 371,1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1 177,3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149,0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85,9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субвенции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3 552,3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3 277,1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3 836,0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108,0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117,1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дотации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1 685,0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1 084,7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1 727,5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159,3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иные межбюджетные трансферты</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658,2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660,6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в 1 016 р.</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Расходы, в том числе по основным статьям расходов, из них:</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9 076,9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8 899,8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10 426,8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114,9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117,2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общегосударственные вопросы</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431,4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371,2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473,3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127,5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прочие безвозмездные поступления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возврат остатков субсидий, субвенций и иных межбюджетных трансфертов, имеющих целевое назначение, прошлых лет</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-46,4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национальная безопасность и правоохранительная деятельность</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64,0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32,5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80,3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158,2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национальная экономика, 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447,3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892,6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834,0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186,5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93,4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329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сельское хозяйство и рыболовство</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40,5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68,0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транспорт</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44,8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246,2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35,3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78,8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дорожное хозяйство (дорожные фонды)</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307,4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571,4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627,2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204,0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связь и информатика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226,9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другие вопросы в области национальной экономики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82,9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68,0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159,6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192,5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234,7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жилищно-коммунальное хозяйство, 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1 490,6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1 428,3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1 687,5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118,1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жилищное хозяйство</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88,3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41,1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79,5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193,4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коммунальное хозяйство</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725,9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675,0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930,2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128,1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137,8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благоустройство</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560,6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623,6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562,9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90,3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охрана окружающей среды</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88,4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73,8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339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образование, в том числе: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4 672,2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4 280,7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5 202,3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дошкольное образование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2 244,8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2 007,0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2 450,8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122,1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общее образование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2 048,4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1 953,8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2 315,1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118,5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культура, кинематография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613,5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592,4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712,9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120,3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средства массовой информации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126,3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здравоохранение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физическая культура и спорт</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513,6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562,1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658,0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128,1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117,1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социальная политика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757,7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721,0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789,7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Дефицит</w:t>
            </w:r>
            <w:proofErr w:type="gramStart"/>
            <w:r w:rsidRPr="00B559C4">
              <w:rPr>
                <w:color w:val="000000"/>
                <w:sz w:val="24"/>
                <w:szCs w:val="24"/>
              </w:rPr>
              <w:t xml:space="preserve"> (-), </w:t>
            </w:r>
            <w:proofErr w:type="gramEnd"/>
            <w:r w:rsidRPr="00B559C4">
              <w:rPr>
                <w:color w:val="000000"/>
                <w:sz w:val="24"/>
                <w:szCs w:val="24"/>
              </w:rPr>
              <w:t>профицит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-143,1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132,4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296,1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223,6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348</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Развитие инженерной инфраструктуры и жилищно-коммунального хозяйства</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349</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 Коммунальное хозяйство</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Протяженность тепловых сетей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км</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342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348,2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353,9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101,6</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ООГХ</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Протяженность водопроводных сетей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км</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383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382,2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381,7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Протяженность сетей водоотведения</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км</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273,8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275,8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повреждений на сетях теплоснабжения</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Капитальный ремонт и реконструкция тепловых сетей</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км</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14,4</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82,6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62,5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73,8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повреждений на водопроводных сетях</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89,4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Капитальный ремонт и перекладка сетей водоснабжения и водоотведения</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км</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80,5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13,9</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81,9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лифтов, требующих замены в связи с техническими требованиями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ООЖХ</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Доля многоквартирных домов, оборудованных приборами учета холодной воды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54,2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52,67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50,8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93,7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359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Доля квартир, плата по счетам за которые производится по показаниям приборов учета холодного и горячего водоснабжения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64,1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62,4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64,1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3.2. Газоснабжение</w:t>
            </w:r>
          </w:p>
        </w:tc>
      </w:tr>
      <w:tr w:rsidR="00B559C4" w:rsidRPr="00B559C4" w:rsidTr="00BB5E58">
        <w:trPr>
          <w:trHeight w:val="32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Перекладка газопроводов (за счет всех источников финансирования)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км</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ООГХ</w:t>
            </w:r>
          </w:p>
        </w:tc>
      </w:tr>
      <w:tr w:rsidR="00B559C4" w:rsidRPr="00B559C4" w:rsidTr="00BB5E58">
        <w:trPr>
          <w:trHeight w:val="671"/>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Капитальное строительство газопроводов высокого и низкого давления (за счет всех источников финансирования)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км</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33,2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170,3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159,6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363</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3.3. Электроснабжение</w:t>
            </w:r>
          </w:p>
        </w:tc>
      </w:tr>
      <w:tr w:rsidR="00B559C4" w:rsidRPr="00B559C4" w:rsidTr="001F7778">
        <w:trPr>
          <w:trHeight w:val="70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Реализация электроэнергии на территории муниципального образования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 кВт*</w:t>
            </w:r>
            <w:proofErr w:type="gramStart"/>
            <w:r w:rsidRPr="00B559C4">
              <w:rPr>
                <w:color w:val="000000"/>
                <w:sz w:val="24"/>
                <w:szCs w:val="24"/>
              </w:rPr>
              <w:t>ч</w:t>
            </w:r>
            <w:proofErr w:type="gramEnd"/>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2 550,0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2 188,0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2 652,0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121,2</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ООГХ</w:t>
            </w:r>
          </w:p>
        </w:tc>
      </w:tr>
      <w:tr w:rsidR="00B559C4" w:rsidRPr="00B559C4" w:rsidTr="001F7778">
        <w:trPr>
          <w:trHeight w:val="3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повреждений на электросетях</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69,4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67,7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366</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3.4. Жилищное хозяйство и жилищная политика</w:t>
            </w:r>
          </w:p>
        </w:tc>
      </w:tr>
      <w:tr w:rsidR="00B559C4" w:rsidRPr="00B559C4" w:rsidTr="00BB5E58">
        <w:trPr>
          <w:trHeight w:val="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Общий объем жилищного фонда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D761FF">
              <w:rPr>
                <w:color w:val="000000"/>
                <w:sz w:val="24"/>
                <w:szCs w:val="24"/>
                <w:vertAlign w:val="superscript"/>
              </w:rPr>
              <w:t>2</w:t>
            </w:r>
            <w:proofErr w:type="gramEnd"/>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4 030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4 021,4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4 078,9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101,4</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ООЖХ</w:t>
            </w:r>
          </w:p>
        </w:tc>
      </w:tr>
      <w:tr w:rsidR="00B559C4" w:rsidRPr="00B559C4" w:rsidTr="001F7778">
        <w:trPr>
          <w:trHeight w:val="3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Обеспеченность жильем на 1 жителя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w:t>
            </w:r>
            <w:proofErr w:type="gramStart"/>
            <w:r w:rsidRPr="00D761FF">
              <w:rPr>
                <w:color w:val="000000"/>
                <w:sz w:val="24"/>
                <w:szCs w:val="24"/>
                <w:vertAlign w:val="superscript"/>
              </w:rPr>
              <w:t>2</w:t>
            </w:r>
            <w:proofErr w:type="gramEnd"/>
            <w:r w:rsidRPr="00B559C4">
              <w:rPr>
                <w:color w:val="000000"/>
                <w:sz w:val="24"/>
                <w:szCs w:val="24"/>
              </w:rPr>
              <w:t xml:space="preserve"> на чел.</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28,7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87,4</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00"/>
          <w:jc w:val="center"/>
        </w:trPr>
        <w:tc>
          <w:tcPr>
            <w:tcW w:w="709" w:type="dxa"/>
            <w:tcBorders>
              <w:top w:val="nil"/>
              <w:left w:val="single" w:sz="4" w:space="0" w:color="auto"/>
              <w:bottom w:val="single" w:sz="4" w:space="0" w:color="auto"/>
              <w:right w:val="nil"/>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369</w:t>
            </w:r>
          </w:p>
        </w:tc>
        <w:tc>
          <w:tcPr>
            <w:tcW w:w="3792"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 xml:space="preserve">Просроченная задолженность потребителей за жилищно-коммунальные услуги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 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126,8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126,8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129,6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nil"/>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370</w:t>
            </w:r>
          </w:p>
        </w:tc>
        <w:tc>
          <w:tcPr>
            <w:tcW w:w="3792"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Общая площадь капитально отремонтированных жилых домов</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D761FF">
              <w:rPr>
                <w:color w:val="000000"/>
                <w:sz w:val="24"/>
                <w:szCs w:val="24"/>
                <w:vertAlign w:val="superscript"/>
              </w:rPr>
              <w:t>2</w:t>
            </w:r>
            <w:proofErr w:type="gramEnd"/>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138,4</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72,3</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114,2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75"/>
          <w:jc w:val="center"/>
        </w:trPr>
        <w:tc>
          <w:tcPr>
            <w:tcW w:w="709" w:type="dxa"/>
            <w:tcBorders>
              <w:top w:val="nil"/>
              <w:left w:val="single" w:sz="4" w:space="0" w:color="auto"/>
              <w:bottom w:val="single" w:sz="4" w:space="0" w:color="auto"/>
              <w:right w:val="nil"/>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371</w:t>
            </w:r>
          </w:p>
        </w:tc>
        <w:tc>
          <w:tcPr>
            <w:tcW w:w="3792"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Общая площадь жилищного фонда, признанного аварийным в установленном порядке</w:t>
            </w:r>
            <w:r w:rsidRPr="00B559C4">
              <w:rPr>
                <w:rFonts w:ascii="Liberation Serif" w:hAnsi="Liberation Serif" w:cs="Liberation Serif"/>
                <w:color w:val="FF0000"/>
                <w:sz w:val="24"/>
                <w:szCs w:val="24"/>
              </w:rPr>
              <w:t xml:space="preserve"> (без учета расселенного ав</w:t>
            </w:r>
            <w:r w:rsidR="00D761FF">
              <w:rPr>
                <w:rFonts w:ascii="Liberation Serif" w:hAnsi="Liberation Serif" w:cs="Liberation Serif"/>
                <w:color w:val="FF0000"/>
                <w:sz w:val="24"/>
                <w:szCs w:val="24"/>
              </w:rPr>
              <w:t>а</w:t>
            </w:r>
            <w:r w:rsidRPr="00B559C4">
              <w:rPr>
                <w:rFonts w:ascii="Liberation Serif" w:hAnsi="Liberation Serif" w:cs="Liberation Serif"/>
                <w:color w:val="FF0000"/>
                <w:sz w:val="24"/>
                <w:szCs w:val="24"/>
              </w:rPr>
              <w:t>рийного жилищного фонда)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D761FF">
              <w:rPr>
                <w:color w:val="000000"/>
                <w:sz w:val="24"/>
                <w:szCs w:val="24"/>
                <w:vertAlign w:val="superscript"/>
              </w:rPr>
              <w:t>2</w:t>
            </w:r>
            <w:proofErr w:type="gramEnd"/>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52,2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75,8</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отдела по социальным и жилищным вопросам</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семей, переселенных из ветхих и аварийных домов в благоустроенные жилые помещения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54,5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Доля семей, переселенных из ветхих и аварийных домов в благоустроенные жилые помещения, в общем количестве семей, проживающих в ветхом фонде</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67,7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Число семей, получивших субсидии на оплату жилого помещения и коммунальных услуг, по состоянию на конец отчетного периода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семей</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96,1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86,0</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ООЖХ</w:t>
            </w:r>
          </w:p>
        </w:tc>
      </w:tr>
      <w:tr w:rsidR="00B559C4" w:rsidRPr="00B559C4" w:rsidTr="001F7778">
        <w:trPr>
          <w:trHeight w:val="7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Объем начисленных субсидий на оплату жилого помещения и коммунальных услуг </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 руб.</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164,6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126,8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114,2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69,4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90,1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BB5E58">
        <w:trPr>
          <w:trHeight w:val="853"/>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граждан, состоящих на учете в качестве нуждающихся в жилых помещениях на условиях социального найма</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1 967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1 956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1 941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99,2</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отдела по социальным и жилищным вопросам</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Количество молодых семей, признанных нуждающимися в улучшении жилищных условий для предоставления социальных выплат на приобретение жилья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94,4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378</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Развитие транспортной инфраструктуры</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379</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4.1. Строительство и ремонт объектов улично-дорожной сети на территории муниципального образования</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Строительство и реконструкция дорог (за счет всех источников финансирования)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w:t>
            </w:r>
            <w:proofErr w:type="gramStart"/>
            <w:r w:rsidRPr="00D761FF">
              <w:rPr>
                <w:color w:val="000000"/>
                <w:sz w:val="24"/>
                <w:szCs w:val="24"/>
                <w:vertAlign w:val="superscript"/>
              </w:rPr>
              <w:t>2</w:t>
            </w:r>
            <w:proofErr w:type="gramEnd"/>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10 209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B5E58">
            <w:pPr>
              <w:ind w:left="-66" w:right="-8"/>
              <w:jc w:val="center"/>
              <w:rPr>
                <w:color w:val="000000"/>
                <w:sz w:val="24"/>
                <w:szCs w:val="24"/>
              </w:rPr>
            </w:pPr>
            <w:r w:rsidRPr="00B559C4">
              <w:rPr>
                <w:color w:val="000000"/>
                <w:sz w:val="24"/>
                <w:szCs w:val="24"/>
              </w:rPr>
              <w:t>30 (</w:t>
            </w:r>
            <w:proofErr w:type="spellStart"/>
            <w:proofErr w:type="gramStart"/>
            <w:r w:rsidRPr="00BB5E58">
              <w:rPr>
                <w:color w:val="000000"/>
                <w:sz w:val="22"/>
                <w:szCs w:val="24"/>
              </w:rPr>
              <w:t>реконст</w:t>
            </w:r>
            <w:r w:rsidR="00BB5E58" w:rsidRPr="00BB5E58">
              <w:rPr>
                <w:color w:val="000000"/>
                <w:sz w:val="22"/>
                <w:szCs w:val="24"/>
              </w:rPr>
              <w:t>-</w:t>
            </w:r>
            <w:r w:rsidRPr="00BB5E58">
              <w:rPr>
                <w:color w:val="000000"/>
                <w:sz w:val="22"/>
                <w:szCs w:val="24"/>
              </w:rPr>
              <w:t>рукция</w:t>
            </w:r>
            <w:proofErr w:type="spellEnd"/>
            <w:proofErr w:type="gramEnd"/>
            <w:r w:rsidRPr="00BB5E58">
              <w:rPr>
                <w:color w:val="000000"/>
                <w:sz w:val="22"/>
                <w:szCs w:val="24"/>
              </w:rPr>
              <w:t xml:space="preserve"> и капиталь</w:t>
            </w:r>
            <w:r w:rsidR="00BB5E58">
              <w:rPr>
                <w:color w:val="000000"/>
                <w:sz w:val="22"/>
                <w:szCs w:val="24"/>
              </w:rPr>
              <w:t>-</w:t>
            </w:r>
            <w:proofErr w:type="spellStart"/>
            <w:r w:rsidRPr="00BB5E58">
              <w:rPr>
                <w:color w:val="000000"/>
                <w:sz w:val="22"/>
                <w:szCs w:val="24"/>
              </w:rPr>
              <w:t>ный</w:t>
            </w:r>
            <w:proofErr w:type="spellEnd"/>
            <w:r w:rsidRPr="00BB5E58">
              <w:rPr>
                <w:color w:val="000000"/>
                <w:sz w:val="22"/>
                <w:szCs w:val="24"/>
              </w:rPr>
              <w:t xml:space="preserve"> ремонт)</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13 518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132,4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450,6 раз</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val="restart"/>
            <w:tcBorders>
              <w:top w:val="nil"/>
              <w:left w:val="single" w:sz="4" w:space="0" w:color="auto"/>
              <w:bottom w:val="nil"/>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КАГ</w:t>
            </w:r>
          </w:p>
        </w:tc>
      </w:tr>
      <w:tr w:rsidR="00B559C4" w:rsidRPr="00B559C4" w:rsidTr="001F7778">
        <w:trPr>
          <w:trHeight w:val="70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Строительство и реконструкция тротуаров (за счет всех источников финансирования)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w:t>
            </w:r>
            <w:proofErr w:type="gramStart"/>
            <w:r w:rsidRPr="00D761FF">
              <w:rPr>
                <w:color w:val="000000"/>
                <w:sz w:val="24"/>
                <w:szCs w:val="24"/>
                <w:vertAlign w:val="superscript"/>
              </w:rPr>
              <w:t>2</w:t>
            </w:r>
            <w:proofErr w:type="gramEnd"/>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2 904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3 618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124,6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nil"/>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sz w:val="24"/>
                <w:szCs w:val="24"/>
              </w:rPr>
            </w:pPr>
            <w:r w:rsidRPr="00B559C4">
              <w:rPr>
                <w:sz w:val="24"/>
                <w:szCs w:val="24"/>
              </w:rPr>
              <w:t xml:space="preserve">Ремонт дорог (за счет всех источников финансирования)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D761FF">
              <w:rPr>
                <w:color w:val="000000"/>
                <w:sz w:val="24"/>
                <w:szCs w:val="24"/>
                <w:vertAlign w:val="superscript"/>
              </w:rPr>
              <w:t>2</w:t>
            </w:r>
            <w:proofErr w:type="gramEnd"/>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92,8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177,3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106,1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55,6</w:t>
            </w:r>
          </w:p>
        </w:tc>
        <w:tc>
          <w:tcPr>
            <w:tcW w:w="2016" w:type="dxa"/>
            <w:vMerge w:val="restart"/>
            <w:tcBorders>
              <w:top w:val="single" w:sz="4" w:space="0" w:color="auto"/>
              <w:left w:val="single" w:sz="4" w:space="0" w:color="auto"/>
              <w:bottom w:val="nil"/>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ООГХ</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sz w:val="24"/>
                <w:szCs w:val="24"/>
              </w:rPr>
            </w:pPr>
            <w:r w:rsidRPr="00B559C4">
              <w:rPr>
                <w:sz w:val="24"/>
                <w:szCs w:val="24"/>
              </w:rPr>
              <w:t xml:space="preserve">Ремонт тротуаров (за счет всех источников финансирования)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D761FF">
              <w:rPr>
                <w:color w:val="000000"/>
                <w:sz w:val="24"/>
                <w:szCs w:val="24"/>
                <w:vertAlign w:val="superscript"/>
              </w:rPr>
              <w:t>2</w:t>
            </w:r>
            <w:proofErr w:type="gramEnd"/>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113,7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66,5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82,8</w:t>
            </w:r>
          </w:p>
        </w:tc>
        <w:tc>
          <w:tcPr>
            <w:tcW w:w="2016" w:type="dxa"/>
            <w:vMerge/>
            <w:tcBorders>
              <w:top w:val="single" w:sz="4" w:space="0" w:color="auto"/>
              <w:left w:val="single" w:sz="4" w:space="0" w:color="auto"/>
              <w:bottom w:val="nil"/>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384</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4.2. Городской транспорт</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385</w:t>
            </w:r>
          </w:p>
        </w:tc>
        <w:tc>
          <w:tcPr>
            <w:tcW w:w="3792"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Перевозка пассажиров транспортом общего пользования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рейсов</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130 000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124 641,1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110 631,1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85,1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88,8</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ООГХ</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386</w:t>
            </w:r>
          </w:p>
        </w:tc>
        <w:tc>
          <w:tcPr>
            <w:tcW w:w="3792"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proofErr w:type="spellStart"/>
            <w:r w:rsidRPr="00B559C4">
              <w:rPr>
                <w:color w:val="000000"/>
                <w:sz w:val="24"/>
                <w:szCs w:val="24"/>
              </w:rPr>
              <w:t>тыс</w:t>
            </w:r>
            <w:proofErr w:type="gramStart"/>
            <w:r w:rsidRPr="00B559C4">
              <w:rPr>
                <w:color w:val="000000"/>
                <w:sz w:val="24"/>
                <w:szCs w:val="24"/>
              </w:rPr>
              <w:t>.ч</w:t>
            </w:r>
            <w:proofErr w:type="gramEnd"/>
            <w:r w:rsidRPr="00B559C4">
              <w:rPr>
                <w:color w:val="000000"/>
                <w:sz w:val="24"/>
                <w:szCs w:val="24"/>
              </w:rPr>
              <w:t>ел</w:t>
            </w:r>
            <w:proofErr w:type="spellEnd"/>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4 000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8 800</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3 968,3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8 654,6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216,4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98,3</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218,1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маршрутов городского пассажирского транспорта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 (муниципальных)</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107,7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Доля населения, проживающего в населенных пунктах, не имеющих регулярного транспортного сообщения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389</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 Экология, благоустроенная городская среда, рекреационные зоны</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5.1. Экология</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Объем выбросов вредных веществ в атмосферу</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т</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18,6</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141,3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82,8</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ООГХ</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Удельный объем выбросов загрязняющих веществ на одного жителя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0,0668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0,0948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141,9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Объем сброса сточных вод в поверхностные водные объекты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 м</w:t>
            </w:r>
            <w:r w:rsidRPr="00D761FF">
              <w:rPr>
                <w:color w:val="000000"/>
                <w:sz w:val="24"/>
                <w:szCs w:val="24"/>
                <w:vertAlign w:val="superscript"/>
              </w:rPr>
              <w:t>3</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32,8</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48,0*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146,3</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175,8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7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Объем сброса загрязненных сточных вод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млн. м</w:t>
            </w:r>
            <w:r w:rsidRPr="00D761FF">
              <w:rPr>
                <w:color w:val="000000"/>
                <w:sz w:val="24"/>
                <w:szCs w:val="24"/>
                <w:vertAlign w:val="superscript"/>
              </w:rPr>
              <w:t>3</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0,67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в 12,8 р.</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в 20 р.</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Объем отходов, поступающих для размещения на городские полигоны твердых коммунальных отходов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т</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36,1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35,2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88,0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nil"/>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396</w:t>
            </w:r>
          </w:p>
        </w:tc>
        <w:tc>
          <w:tcPr>
            <w:tcW w:w="3792"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Доля отходов, направленных на переработку</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56,4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76,0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в 15,2 р.</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134,8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900"/>
          <w:jc w:val="center"/>
        </w:trPr>
        <w:tc>
          <w:tcPr>
            <w:tcW w:w="709" w:type="dxa"/>
            <w:tcBorders>
              <w:top w:val="nil"/>
              <w:left w:val="single" w:sz="4" w:space="0" w:color="auto"/>
              <w:bottom w:val="single" w:sz="4" w:space="0" w:color="auto"/>
              <w:right w:val="nil"/>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397</w:t>
            </w:r>
          </w:p>
        </w:tc>
        <w:tc>
          <w:tcPr>
            <w:tcW w:w="3792"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rFonts w:ascii="Liberation Serif" w:hAnsi="Liberation Serif" w:cs="Liberation Serif"/>
                <w:color w:val="000000"/>
                <w:sz w:val="24"/>
                <w:szCs w:val="24"/>
              </w:rPr>
            </w:pPr>
            <w:r w:rsidRPr="00B559C4">
              <w:rPr>
                <w:rFonts w:ascii="Liberation Serif" w:hAnsi="Liberation Serif" w:cs="Liberation Serif"/>
                <w:color w:val="000000"/>
                <w:sz w:val="24"/>
                <w:szCs w:val="24"/>
              </w:rPr>
              <w:t>Доля площадок накопления ТКО, оборудованных контейнерами для раздельного сбора отходов</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72,7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398</w:t>
            </w:r>
          </w:p>
        </w:tc>
        <w:tc>
          <w:tcPr>
            <w:tcW w:w="15508" w:type="dxa"/>
            <w:gridSpan w:val="10"/>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5.2. Благоустройство</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399</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Площадь дорог, на которых выполнялись работы по их содержанию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D761FF">
              <w:rPr>
                <w:color w:val="000000"/>
                <w:sz w:val="24"/>
                <w:szCs w:val="24"/>
                <w:vertAlign w:val="superscript"/>
              </w:rPr>
              <w:t>2</w:t>
            </w:r>
            <w:proofErr w:type="gramEnd"/>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2046,5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2 099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2 046,5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97,5</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ООГХ</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Площадь тротуаров, на которых выполнялись работы по их содержанию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D761FF">
              <w:rPr>
                <w:color w:val="000000"/>
                <w:sz w:val="24"/>
                <w:szCs w:val="24"/>
                <w:vertAlign w:val="superscript"/>
              </w:rPr>
              <w:t>2</w:t>
            </w:r>
            <w:proofErr w:type="gramEnd"/>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589,8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27,5</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598,6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589,8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2144,7</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98,5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Ремонт колодцев ливневой канализации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402</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 Безопасность</w:t>
            </w: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403</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6.1. Правопорядок</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404</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зарегистрированных преступлений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2 392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2 118</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1 815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75,9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85,7</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отдела по взаимодействию с административными органами</w:t>
            </w: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405</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Уровень преступности среди несовершеннолетних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3,14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170,7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144,7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Количество раскрытых преступлений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1 363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1 257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1 133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83,1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90,1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Число добровольных народных дружин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408</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 xml:space="preserve">Охват видеонаблюдением улиц, парков, скверов, дворовых территорий </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396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339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354</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89,4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104,4</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409</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87,5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116,7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410</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 Развитие гражданского общества</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411</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7.1. Показатели, характеризующие развитие гражданского общества</w:t>
            </w:r>
          </w:p>
        </w:tc>
      </w:tr>
      <w:tr w:rsidR="00B559C4" w:rsidRPr="00B559C4" w:rsidTr="001F7778">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412</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Число волонтеров, постоянно участвующих в проектах, организуемых органами региональной и муниципальной власти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13 500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13 470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14 200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105,4</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отдела организационной работы и связей с общественностью</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413</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Число социально-культурных проектов, проектов благоустройства, реализуемых общественными организациями</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ед.</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13</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69,2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414</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 Градостроительство, землепользование</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415</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8.1. Ввод в эксплуатацию объектов жилого и нежилого назначения</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416</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Ввод жилья</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D761FF">
              <w:rPr>
                <w:color w:val="000000"/>
                <w:sz w:val="24"/>
                <w:szCs w:val="24"/>
                <w:vertAlign w:val="superscript"/>
              </w:rPr>
              <w:t>2</w:t>
            </w:r>
            <w:proofErr w:type="gramEnd"/>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36,2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61</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29,2</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63,5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175,4</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104,1</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217,5</w:t>
            </w:r>
          </w:p>
        </w:tc>
        <w:tc>
          <w:tcPr>
            <w:tcW w:w="201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данным статистической формы</w:t>
            </w:r>
          </w:p>
        </w:tc>
      </w:tr>
      <w:tr w:rsidR="00B559C4" w:rsidRPr="00B559C4" w:rsidTr="00BB5E58">
        <w:trPr>
          <w:trHeight w:val="416"/>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417</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Ввод нежилых помещений, в том числе складских, офисных, торговых, гостиничных</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тыс. м</w:t>
            </w:r>
            <w:proofErr w:type="gramStart"/>
            <w:r w:rsidRPr="00D761FF">
              <w:rPr>
                <w:color w:val="000000"/>
                <w:sz w:val="24"/>
                <w:szCs w:val="24"/>
                <w:vertAlign w:val="superscript"/>
              </w:rPr>
              <w:t>2</w:t>
            </w:r>
            <w:proofErr w:type="gramEnd"/>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18,699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18,9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99,5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101,1</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По административным данным КАГ</w:t>
            </w:r>
          </w:p>
        </w:tc>
      </w:tr>
      <w:tr w:rsidR="00B559C4" w:rsidRPr="00B559C4" w:rsidTr="001F7778">
        <w:trPr>
          <w:trHeight w:val="94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418</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Ввод нежилых помещений, в том числе складских, офисных, торговых, гостиничных</w:t>
            </w:r>
          </w:p>
        </w:tc>
        <w:tc>
          <w:tcPr>
            <w:tcW w:w="1439"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м</w:t>
            </w:r>
            <w:proofErr w:type="gramStart"/>
            <w:r w:rsidRPr="00D761FF">
              <w:rPr>
                <w:color w:val="000000"/>
                <w:sz w:val="24"/>
                <w:szCs w:val="24"/>
                <w:vertAlign w:val="superscript"/>
              </w:rPr>
              <w:t>2</w:t>
            </w:r>
            <w:proofErr w:type="gramEnd"/>
            <w:r w:rsidRPr="00B559C4">
              <w:rPr>
                <w:color w:val="000000"/>
                <w:sz w:val="24"/>
                <w:szCs w:val="24"/>
              </w:rPr>
              <w:t xml:space="preserve"> на чел.</w:t>
            </w:r>
          </w:p>
        </w:tc>
        <w:tc>
          <w:tcPr>
            <w:tcW w:w="106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0,115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0,114</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0,115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419</w:t>
            </w:r>
          </w:p>
        </w:tc>
        <w:tc>
          <w:tcPr>
            <w:tcW w:w="15508" w:type="dxa"/>
            <w:gridSpan w:val="10"/>
            <w:tcBorders>
              <w:top w:val="single" w:sz="4" w:space="0" w:color="auto"/>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8.2. Структура разграниченных земель</w:t>
            </w: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420</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Земли, находящиеся в федеральной собственности,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га</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100,0</w:t>
            </w:r>
          </w:p>
        </w:tc>
        <w:tc>
          <w:tcPr>
            <w:tcW w:w="2016" w:type="dxa"/>
            <w:vMerge w:val="restart"/>
            <w:tcBorders>
              <w:top w:val="nil"/>
              <w:left w:val="single" w:sz="4" w:space="0" w:color="auto"/>
              <w:bottom w:val="single" w:sz="4" w:space="0" w:color="000000"/>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xml:space="preserve">По административным данным </w:t>
            </w:r>
            <w:proofErr w:type="spellStart"/>
            <w:r w:rsidRPr="00B559C4">
              <w:rPr>
                <w:color w:val="000000"/>
                <w:sz w:val="24"/>
                <w:szCs w:val="24"/>
              </w:rPr>
              <w:t>Росреестра</w:t>
            </w:r>
            <w:proofErr w:type="spellEnd"/>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421</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в общей площади МО</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4,9**</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4,9**</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100,6</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100,6</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422</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из них земли сельскохозяйственного назначения</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га</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423</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в общей площади МО</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424</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Земли, находящиеся в собственности субъекта Российской Федерации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га</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70</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72</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102,9</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102,9</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425</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в общей площади МО</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0,5**</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0,5**</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101,2</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101,2</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426</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Земли, находящиеся в муниципальной собственности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га</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3 077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3 077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3 168</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103,0</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103,0</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427</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в общей площади МО</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21,6**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22,3**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103,1</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103,1</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428</w:t>
            </w:r>
          </w:p>
        </w:tc>
        <w:tc>
          <w:tcPr>
            <w:tcW w:w="3792" w:type="dxa"/>
            <w:vMerge w:val="restart"/>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Земли, находящиеся в частной собственности</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га</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3 367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3 367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3 457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102,7</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102,7</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429</w:t>
            </w:r>
          </w:p>
        </w:tc>
        <w:tc>
          <w:tcPr>
            <w:tcW w:w="3792" w:type="dxa"/>
            <w:vMerge/>
            <w:tcBorders>
              <w:top w:val="nil"/>
              <w:left w:val="single" w:sz="4" w:space="0" w:color="auto"/>
              <w:bottom w:val="single" w:sz="4" w:space="0" w:color="auto"/>
              <w:right w:val="single" w:sz="4" w:space="0" w:color="auto"/>
            </w:tcBorders>
            <w:vAlign w:val="center"/>
            <w:hideMark/>
          </w:tcPr>
          <w:p w:rsidR="00B559C4" w:rsidRPr="00B559C4" w:rsidRDefault="00B559C4" w:rsidP="00B559C4">
            <w:pPr>
              <w:rPr>
                <w:color w:val="000000"/>
                <w:sz w:val="24"/>
                <w:szCs w:val="24"/>
              </w:rPr>
            </w:pP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 в общей площади МО</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23,7</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23,7**</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24,3**</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102,5</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102,5</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430</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юридических лиц</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га</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1 416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1 416</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1 441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101,8</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101,8</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r w:rsidR="00B559C4" w:rsidRPr="00B559C4" w:rsidTr="001F7778">
        <w:trPr>
          <w:trHeight w:val="31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jc w:val="center"/>
              <w:rPr>
                <w:color w:val="000000"/>
                <w:sz w:val="24"/>
                <w:szCs w:val="24"/>
              </w:rPr>
            </w:pPr>
            <w:r w:rsidRPr="00B559C4">
              <w:rPr>
                <w:color w:val="000000"/>
                <w:sz w:val="24"/>
                <w:szCs w:val="24"/>
              </w:rPr>
              <w:t>431</w:t>
            </w:r>
          </w:p>
        </w:tc>
        <w:tc>
          <w:tcPr>
            <w:tcW w:w="3792"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rPr>
                <w:color w:val="000000"/>
                <w:sz w:val="24"/>
                <w:szCs w:val="24"/>
              </w:rPr>
            </w:pPr>
            <w:r w:rsidRPr="00B559C4">
              <w:rPr>
                <w:color w:val="000000"/>
                <w:sz w:val="24"/>
                <w:szCs w:val="24"/>
              </w:rPr>
              <w:t>физических лиц</w:t>
            </w:r>
          </w:p>
        </w:tc>
        <w:tc>
          <w:tcPr>
            <w:tcW w:w="1439" w:type="dxa"/>
            <w:tcBorders>
              <w:top w:val="nil"/>
              <w:left w:val="nil"/>
              <w:bottom w:val="single" w:sz="4" w:space="0" w:color="auto"/>
              <w:right w:val="nil"/>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га</w:t>
            </w:r>
          </w:p>
        </w:tc>
        <w:tc>
          <w:tcPr>
            <w:tcW w:w="1063" w:type="dxa"/>
            <w:tcBorders>
              <w:top w:val="nil"/>
              <w:left w:val="single" w:sz="4" w:space="0" w:color="auto"/>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1 951</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1 951</w:t>
            </w:r>
          </w:p>
        </w:tc>
        <w:tc>
          <w:tcPr>
            <w:tcW w:w="1103"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2 016</w:t>
            </w:r>
          </w:p>
        </w:tc>
        <w:tc>
          <w:tcPr>
            <w:tcW w:w="1276"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103,3</w:t>
            </w:r>
          </w:p>
        </w:tc>
        <w:tc>
          <w:tcPr>
            <w:tcW w:w="1275"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w:t>
            </w:r>
          </w:p>
        </w:tc>
        <w:tc>
          <w:tcPr>
            <w:tcW w:w="1134" w:type="dxa"/>
            <w:tcBorders>
              <w:top w:val="nil"/>
              <w:left w:val="nil"/>
              <w:bottom w:val="single" w:sz="4" w:space="0" w:color="auto"/>
              <w:right w:val="single" w:sz="4" w:space="0" w:color="auto"/>
            </w:tcBorders>
            <w:shd w:val="clear" w:color="auto" w:fill="auto"/>
            <w:vAlign w:val="center"/>
            <w:hideMark/>
          </w:tcPr>
          <w:p w:rsidR="00B559C4" w:rsidRPr="00B559C4" w:rsidRDefault="00B559C4" w:rsidP="00B559C4">
            <w:pPr>
              <w:ind w:left="-108" w:right="-108"/>
              <w:jc w:val="center"/>
              <w:rPr>
                <w:color w:val="000000"/>
                <w:sz w:val="24"/>
                <w:szCs w:val="24"/>
              </w:rPr>
            </w:pPr>
            <w:r w:rsidRPr="00B559C4">
              <w:rPr>
                <w:color w:val="000000"/>
                <w:sz w:val="24"/>
                <w:szCs w:val="24"/>
              </w:rPr>
              <w:t>103,3</w:t>
            </w:r>
          </w:p>
        </w:tc>
        <w:tc>
          <w:tcPr>
            <w:tcW w:w="2016" w:type="dxa"/>
            <w:vMerge/>
            <w:tcBorders>
              <w:top w:val="nil"/>
              <w:left w:val="single" w:sz="4" w:space="0" w:color="auto"/>
              <w:bottom w:val="single" w:sz="4" w:space="0" w:color="000000"/>
              <w:right w:val="single" w:sz="4" w:space="0" w:color="auto"/>
            </w:tcBorders>
            <w:vAlign w:val="center"/>
            <w:hideMark/>
          </w:tcPr>
          <w:p w:rsidR="00B559C4" w:rsidRPr="00B559C4" w:rsidRDefault="00B559C4" w:rsidP="00B559C4">
            <w:pPr>
              <w:ind w:left="-108" w:right="-108"/>
              <w:rPr>
                <w:color w:val="000000"/>
                <w:sz w:val="24"/>
                <w:szCs w:val="24"/>
              </w:rPr>
            </w:pPr>
          </w:p>
        </w:tc>
      </w:tr>
    </w:tbl>
    <w:p w:rsidR="006D5503" w:rsidRDefault="006D5503" w:rsidP="006D5503">
      <w:pPr>
        <w:jc w:val="both"/>
        <w:rPr>
          <w:color w:val="000000"/>
          <w:sz w:val="24"/>
          <w:szCs w:val="24"/>
        </w:rPr>
      </w:pPr>
    </w:p>
    <w:p w:rsidR="006D5503" w:rsidRPr="00B559C4" w:rsidRDefault="006D5503" w:rsidP="006D5503">
      <w:pPr>
        <w:jc w:val="both"/>
        <w:rPr>
          <w:color w:val="000000"/>
          <w:sz w:val="24"/>
          <w:szCs w:val="24"/>
        </w:rPr>
      </w:pPr>
      <w:r w:rsidRPr="00B559C4">
        <w:rPr>
          <w:color w:val="000000"/>
          <w:sz w:val="24"/>
          <w:szCs w:val="24"/>
        </w:rPr>
        <w:t xml:space="preserve">* Данные указаны </w:t>
      </w:r>
      <w:proofErr w:type="spellStart"/>
      <w:r w:rsidRPr="00B559C4">
        <w:rPr>
          <w:color w:val="000000"/>
          <w:sz w:val="24"/>
          <w:szCs w:val="24"/>
        </w:rPr>
        <w:t>расчетно</w:t>
      </w:r>
      <w:proofErr w:type="spellEnd"/>
      <w:r w:rsidRPr="00B559C4">
        <w:rPr>
          <w:color w:val="000000"/>
          <w:sz w:val="24"/>
          <w:szCs w:val="24"/>
        </w:rPr>
        <w:t xml:space="preserve"> в связи с отсутствием официальной статистической отчетности.</w:t>
      </w:r>
    </w:p>
    <w:p w:rsidR="006D5503" w:rsidRPr="00B559C4" w:rsidRDefault="006D5503" w:rsidP="006D5503">
      <w:pPr>
        <w:jc w:val="both"/>
        <w:rPr>
          <w:color w:val="000000"/>
          <w:sz w:val="24"/>
          <w:szCs w:val="24"/>
        </w:rPr>
      </w:pPr>
      <w:r w:rsidRPr="00B559C4">
        <w:rPr>
          <w:rFonts w:ascii="Liberation Serif" w:hAnsi="Liberation Serif"/>
          <w:bCs/>
          <w:sz w:val="24"/>
          <w:szCs w:val="24"/>
        </w:rPr>
        <w:t xml:space="preserve">** Доля рассчитана от общей площади разграниченных земель Каменск-Уральского городского округа, данные по которым внесены в </w:t>
      </w:r>
      <w:r w:rsidRPr="00B559C4">
        <w:rPr>
          <w:sz w:val="24"/>
          <w:szCs w:val="24"/>
        </w:rPr>
        <w:t>Единый государственный реестр недвижимости</w:t>
      </w:r>
      <w:r w:rsidRPr="00B559C4">
        <w:rPr>
          <w:rFonts w:ascii="Liberation Serif" w:hAnsi="Liberation Serif"/>
          <w:bCs/>
          <w:sz w:val="24"/>
          <w:szCs w:val="24"/>
        </w:rPr>
        <w:t>.</w:t>
      </w:r>
    </w:p>
    <w:p w:rsidR="006D5503" w:rsidRDefault="006D5503" w:rsidP="006D5503">
      <w:pPr>
        <w:rPr>
          <w:color w:val="000000"/>
          <w:sz w:val="24"/>
          <w:szCs w:val="24"/>
          <w:u w:val="single"/>
          <w:vertAlign w:val="superscript"/>
        </w:rPr>
      </w:pPr>
    </w:p>
    <w:p w:rsidR="006D5503" w:rsidRPr="00B559C4" w:rsidRDefault="006D5503" w:rsidP="006D5503">
      <w:pPr>
        <w:rPr>
          <w:color w:val="000000"/>
          <w:sz w:val="24"/>
          <w:szCs w:val="24"/>
          <w:u w:val="single"/>
        </w:rPr>
      </w:pPr>
      <w:r w:rsidRPr="00B559C4">
        <w:rPr>
          <w:color w:val="000000"/>
          <w:sz w:val="24"/>
          <w:szCs w:val="24"/>
          <w:u w:val="single"/>
          <w:vertAlign w:val="superscript"/>
        </w:rPr>
        <w:t>1)</w:t>
      </w:r>
      <w:r w:rsidRPr="00B559C4">
        <w:rPr>
          <w:color w:val="000000"/>
          <w:sz w:val="24"/>
          <w:szCs w:val="24"/>
          <w:u w:val="single"/>
        </w:rPr>
        <w:t xml:space="preserve"> Краткие обозначения:</w:t>
      </w:r>
    </w:p>
    <w:p w:rsidR="006D5503" w:rsidRPr="00B559C4" w:rsidRDefault="006D5503" w:rsidP="006D5503">
      <w:pPr>
        <w:rPr>
          <w:color w:val="000000"/>
          <w:sz w:val="24"/>
          <w:szCs w:val="24"/>
        </w:rPr>
      </w:pPr>
      <w:r w:rsidRPr="00B559C4">
        <w:rPr>
          <w:color w:val="000000"/>
          <w:sz w:val="24"/>
          <w:szCs w:val="24"/>
        </w:rPr>
        <w:t xml:space="preserve">Министерство экономики и территориального развития Свердловской области - Министерство экономики </w:t>
      </w:r>
      <w:proofErr w:type="gramStart"/>
      <w:r w:rsidRPr="00B559C4">
        <w:rPr>
          <w:color w:val="000000"/>
          <w:sz w:val="24"/>
          <w:szCs w:val="24"/>
        </w:rPr>
        <w:t>СО</w:t>
      </w:r>
      <w:proofErr w:type="gramEnd"/>
    </w:p>
    <w:p w:rsidR="006D5503" w:rsidRDefault="006D5503" w:rsidP="006D5503">
      <w:pPr>
        <w:rPr>
          <w:color w:val="000000"/>
          <w:sz w:val="24"/>
          <w:szCs w:val="24"/>
        </w:rPr>
      </w:pPr>
      <w:r w:rsidRPr="00B559C4">
        <w:rPr>
          <w:color w:val="000000"/>
          <w:sz w:val="24"/>
          <w:szCs w:val="24"/>
        </w:rPr>
        <w:t>Функциональный орган Администрации Каменс</w:t>
      </w:r>
      <w:r>
        <w:rPr>
          <w:color w:val="000000"/>
          <w:sz w:val="24"/>
          <w:szCs w:val="24"/>
        </w:rPr>
        <w:t>к-Уральского городского округа «Финансово-бюджетное управление»</w:t>
      </w:r>
      <w:r w:rsidRPr="00B559C4">
        <w:rPr>
          <w:color w:val="000000"/>
          <w:sz w:val="24"/>
          <w:szCs w:val="24"/>
        </w:rPr>
        <w:t xml:space="preserve"> - ФБУ </w:t>
      </w:r>
    </w:p>
    <w:p w:rsidR="006D5503" w:rsidRDefault="006D5503" w:rsidP="006D5503">
      <w:pPr>
        <w:rPr>
          <w:color w:val="000000"/>
          <w:sz w:val="24"/>
          <w:szCs w:val="24"/>
        </w:rPr>
      </w:pPr>
      <w:r w:rsidRPr="00B559C4">
        <w:rPr>
          <w:color w:val="000000"/>
          <w:sz w:val="24"/>
          <w:szCs w:val="24"/>
        </w:rPr>
        <w:t xml:space="preserve">ОМС </w:t>
      </w:r>
      <w:r>
        <w:rPr>
          <w:color w:val="000000"/>
          <w:sz w:val="24"/>
          <w:szCs w:val="24"/>
        </w:rPr>
        <w:t>«</w:t>
      </w:r>
      <w:r w:rsidRPr="00B559C4">
        <w:rPr>
          <w:color w:val="000000"/>
          <w:sz w:val="24"/>
          <w:szCs w:val="24"/>
        </w:rPr>
        <w:t>Управление образования Каменск-Уральского городского округа</w:t>
      </w:r>
      <w:r>
        <w:rPr>
          <w:color w:val="000000"/>
          <w:sz w:val="24"/>
          <w:szCs w:val="24"/>
        </w:rPr>
        <w:t>»</w:t>
      </w:r>
      <w:r w:rsidRPr="00B559C4">
        <w:rPr>
          <w:color w:val="000000"/>
          <w:sz w:val="24"/>
          <w:szCs w:val="24"/>
        </w:rPr>
        <w:t xml:space="preserve"> - УО </w:t>
      </w:r>
    </w:p>
    <w:p w:rsidR="00FB20AE" w:rsidRPr="00B559C4" w:rsidRDefault="00FB20AE" w:rsidP="00FB20AE">
      <w:pPr>
        <w:rPr>
          <w:color w:val="000000"/>
          <w:sz w:val="24"/>
          <w:szCs w:val="24"/>
        </w:rPr>
      </w:pPr>
      <w:r w:rsidRPr="00B559C4">
        <w:rPr>
          <w:color w:val="000000"/>
          <w:sz w:val="24"/>
          <w:szCs w:val="24"/>
        </w:rPr>
        <w:t xml:space="preserve">ОМС </w:t>
      </w:r>
      <w:r w:rsidR="006D5503">
        <w:rPr>
          <w:color w:val="000000"/>
          <w:sz w:val="24"/>
          <w:szCs w:val="24"/>
        </w:rPr>
        <w:t>«</w:t>
      </w:r>
      <w:r w:rsidRPr="00B559C4">
        <w:rPr>
          <w:color w:val="000000"/>
          <w:sz w:val="24"/>
          <w:szCs w:val="24"/>
        </w:rPr>
        <w:t>Управление культуры Каменск-Уральского городского округа</w:t>
      </w:r>
      <w:r w:rsidR="006D5503">
        <w:rPr>
          <w:color w:val="000000"/>
          <w:sz w:val="24"/>
          <w:szCs w:val="24"/>
        </w:rPr>
        <w:t>»</w:t>
      </w:r>
      <w:r w:rsidRPr="00B559C4">
        <w:rPr>
          <w:color w:val="000000"/>
          <w:sz w:val="24"/>
          <w:szCs w:val="24"/>
        </w:rPr>
        <w:t xml:space="preserve"> - УК</w:t>
      </w:r>
    </w:p>
    <w:p w:rsidR="00FB20AE" w:rsidRPr="00B559C4" w:rsidRDefault="00FB20AE" w:rsidP="00FB20AE">
      <w:pPr>
        <w:rPr>
          <w:color w:val="000000"/>
          <w:sz w:val="24"/>
          <w:szCs w:val="24"/>
        </w:rPr>
      </w:pPr>
      <w:r w:rsidRPr="00B559C4">
        <w:rPr>
          <w:color w:val="000000"/>
          <w:sz w:val="24"/>
          <w:szCs w:val="24"/>
        </w:rPr>
        <w:t xml:space="preserve">ОМС </w:t>
      </w:r>
      <w:r w:rsidR="006D5503">
        <w:rPr>
          <w:color w:val="000000"/>
          <w:sz w:val="24"/>
          <w:szCs w:val="24"/>
        </w:rPr>
        <w:t>«</w:t>
      </w:r>
      <w:r w:rsidRPr="00B559C4">
        <w:rPr>
          <w:color w:val="000000"/>
          <w:sz w:val="24"/>
          <w:szCs w:val="24"/>
        </w:rPr>
        <w:t>Управление по физической культуре и спорту Каменск-Уральского городского округа</w:t>
      </w:r>
      <w:r w:rsidR="006D5503">
        <w:rPr>
          <w:color w:val="000000"/>
          <w:sz w:val="24"/>
          <w:szCs w:val="24"/>
        </w:rPr>
        <w:t>»</w:t>
      </w:r>
      <w:r w:rsidRPr="00B559C4">
        <w:rPr>
          <w:color w:val="000000"/>
          <w:sz w:val="24"/>
          <w:szCs w:val="24"/>
        </w:rPr>
        <w:t xml:space="preserve"> - УФКС</w:t>
      </w:r>
    </w:p>
    <w:p w:rsidR="00FB20AE" w:rsidRPr="00B559C4" w:rsidRDefault="00FB20AE" w:rsidP="00FB20AE">
      <w:pPr>
        <w:rPr>
          <w:color w:val="000000"/>
          <w:sz w:val="24"/>
          <w:szCs w:val="24"/>
        </w:rPr>
      </w:pPr>
      <w:r w:rsidRPr="00B559C4">
        <w:rPr>
          <w:color w:val="000000"/>
          <w:sz w:val="24"/>
          <w:szCs w:val="24"/>
        </w:rPr>
        <w:t xml:space="preserve">ОМС </w:t>
      </w:r>
      <w:r w:rsidR="006D5503">
        <w:rPr>
          <w:color w:val="000000"/>
          <w:sz w:val="24"/>
          <w:szCs w:val="24"/>
        </w:rPr>
        <w:t>«</w:t>
      </w:r>
      <w:r w:rsidRPr="00B559C4">
        <w:rPr>
          <w:color w:val="000000"/>
          <w:sz w:val="24"/>
          <w:szCs w:val="24"/>
        </w:rPr>
        <w:t>Комитет по архитектуре и градостроительству Каменск-Уральского городского округа</w:t>
      </w:r>
      <w:r w:rsidR="006D5503">
        <w:rPr>
          <w:color w:val="000000"/>
          <w:sz w:val="24"/>
          <w:szCs w:val="24"/>
        </w:rPr>
        <w:t>»</w:t>
      </w:r>
      <w:r w:rsidRPr="00B559C4">
        <w:rPr>
          <w:color w:val="000000"/>
          <w:sz w:val="24"/>
          <w:szCs w:val="24"/>
        </w:rPr>
        <w:t xml:space="preserve"> - КАГ</w:t>
      </w:r>
    </w:p>
    <w:p w:rsidR="00FB20AE" w:rsidRPr="00B559C4" w:rsidRDefault="00FB20AE" w:rsidP="00FB20AE">
      <w:pPr>
        <w:rPr>
          <w:color w:val="000000"/>
          <w:sz w:val="24"/>
          <w:szCs w:val="24"/>
        </w:rPr>
      </w:pPr>
      <w:r w:rsidRPr="00B559C4">
        <w:rPr>
          <w:color w:val="000000"/>
          <w:sz w:val="24"/>
          <w:szCs w:val="24"/>
        </w:rPr>
        <w:t>Отраслевой орган Администрации Каменск-Уральского городского округа по городскому хозяйству - ООГХ</w:t>
      </w:r>
    </w:p>
    <w:p w:rsidR="00FB20AE" w:rsidRPr="00B559C4" w:rsidRDefault="00FB20AE" w:rsidP="00FB20AE">
      <w:pPr>
        <w:rPr>
          <w:color w:val="000000"/>
          <w:sz w:val="24"/>
          <w:szCs w:val="24"/>
        </w:rPr>
      </w:pPr>
      <w:r w:rsidRPr="00B559C4">
        <w:rPr>
          <w:color w:val="000000"/>
          <w:sz w:val="24"/>
          <w:szCs w:val="24"/>
        </w:rPr>
        <w:t>Отраслевой орган Администрации Каменск-Уральского городского округа по жилищному хозяйству - ООЖХ</w:t>
      </w:r>
    </w:p>
    <w:p w:rsidR="00FB20AE" w:rsidRPr="00B559C4" w:rsidRDefault="00FB20AE" w:rsidP="00FB20AE">
      <w:pPr>
        <w:rPr>
          <w:color w:val="000000"/>
          <w:sz w:val="24"/>
          <w:szCs w:val="24"/>
        </w:rPr>
      </w:pPr>
      <w:r w:rsidRPr="00B559C4">
        <w:rPr>
          <w:color w:val="000000"/>
          <w:sz w:val="24"/>
          <w:szCs w:val="24"/>
        </w:rPr>
        <w:t>Отдел мониторинга муниципальных программ и услуг Администрации Каменск-Уральск</w:t>
      </w:r>
      <w:r w:rsidR="00DC34C9">
        <w:rPr>
          <w:color w:val="000000"/>
          <w:sz w:val="24"/>
          <w:szCs w:val="24"/>
        </w:rPr>
        <w:t>о</w:t>
      </w:r>
      <w:r w:rsidRPr="00B559C4">
        <w:rPr>
          <w:color w:val="000000"/>
          <w:sz w:val="24"/>
          <w:szCs w:val="24"/>
        </w:rPr>
        <w:t>го городского округа - отдел монитори</w:t>
      </w:r>
      <w:r w:rsidR="00DC34C9">
        <w:rPr>
          <w:color w:val="000000"/>
          <w:sz w:val="24"/>
          <w:szCs w:val="24"/>
        </w:rPr>
        <w:t>н</w:t>
      </w:r>
      <w:r w:rsidRPr="00B559C4">
        <w:rPr>
          <w:color w:val="000000"/>
          <w:sz w:val="24"/>
          <w:szCs w:val="24"/>
        </w:rPr>
        <w:t>га</w:t>
      </w:r>
    </w:p>
    <w:p w:rsidR="00FB20AE" w:rsidRPr="00B559C4" w:rsidRDefault="00FB20AE" w:rsidP="00FB20AE">
      <w:pPr>
        <w:rPr>
          <w:color w:val="000000"/>
          <w:sz w:val="24"/>
          <w:szCs w:val="24"/>
        </w:rPr>
      </w:pPr>
      <w:r w:rsidRPr="00B559C4">
        <w:rPr>
          <w:color w:val="000000"/>
          <w:sz w:val="24"/>
          <w:szCs w:val="24"/>
        </w:rPr>
        <w:t>Отдел потребительского рынка, предпринимательства и туризма Администрации Каменск-Уральского городского округа - отдел потребительского рынка</w:t>
      </w:r>
    </w:p>
    <w:p w:rsidR="00FB20AE" w:rsidRPr="00B559C4" w:rsidRDefault="00FB20AE" w:rsidP="00FB20AE">
      <w:pPr>
        <w:rPr>
          <w:color w:val="000000"/>
          <w:sz w:val="24"/>
          <w:szCs w:val="24"/>
        </w:rPr>
      </w:pPr>
      <w:r w:rsidRPr="00B559C4">
        <w:rPr>
          <w:color w:val="000000"/>
          <w:sz w:val="24"/>
          <w:szCs w:val="24"/>
        </w:rPr>
        <w:t>Отдел по социальным и жилищным воп</w:t>
      </w:r>
      <w:r w:rsidR="00DC34C9">
        <w:rPr>
          <w:color w:val="000000"/>
          <w:sz w:val="24"/>
          <w:szCs w:val="24"/>
        </w:rPr>
        <w:t>росам Администрации Каменск-Ура</w:t>
      </w:r>
      <w:r w:rsidRPr="00B559C4">
        <w:rPr>
          <w:color w:val="000000"/>
          <w:sz w:val="24"/>
          <w:szCs w:val="24"/>
        </w:rPr>
        <w:t>льск</w:t>
      </w:r>
      <w:r w:rsidR="00DC34C9">
        <w:rPr>
          <w:color w:val="000000"/>
          <w:sz w:val="24"/>
          <w:szCs w:val="24"/>
        </w:rPr>
        <w:t>о</w:t>
      </w:r>
      <w:r w:rsidRPr="00B559C4">
        <w:rPr>
          <w:color w:val="000000"/>
          <w:sz w:val="24"/>
          <w:szCs w:val="24"/>
        </w:rPr>
        <w:t>го городского округа - отдел по социальным и жилищным вопросам</w:t>
      </w:r>
    </w:p>
    <w:p w:rsidR="00FB20AE" w:rsidRPr="00B559C4" w:rsidRDefault="00FB20AE" w:rsidP="00FB20AE">
      <w:pPr>
        <w:rPr>
          <w:color w:val="000000"/>
          <w:sz w:val="24"/>
          <w:szCs w:val="24"/>
        </w:rPr>
      </w:pPr>
      <w:proofErr w:type="gramStart"/>
      <w:r w:rsidRPr="00B559C4">
        <w:rPr>
          <w:color w:val="000000"/>
          <w:sz w:val="24"/>
          <w:szCs w:val="24"/>
        </w:rPr>
        <w:t>Отдел по взаимодействию с административными органам Администрации Каменск-Уральск</w:t>
      </w:r>
      <w:r w:rsidR="00DC34C9">
        <w:rPr>
          <w:color w:val="000000"/>
          <w:sz w:val="24"/>
          <w:szCs w:val="24"/>
        </w:rPr>
        <w:t>о</w:t>
      </w:r>
      <w:r w:rsidRPr="00B559C4">
        <w:rPr>
          <w:color w:val="000000"/>
          <w:sz w:val="24"/>
          <w:szCs w:val="24"/>
        </w:rPr>
        <w:t>го городского округа - отдел по взаимодействию с административными органами</w:t>
      </w:r>
      <w:proofErr w:type="gramEnd"/>
    </w:p>
    <w:p w:rsidR="00FB20AE" w:rsidRPr="00B559C4" w:rsidRDefault="00FB20AE" w:rsidP="00FB20AE">
      <w:pPr>
        <w:rPr>
          <w:color w:val="000000"/>
          <w:sz w:val="24"/>
          <w:szCs w:val="24"/>
        </w:rPr>
      </w:pPr>
      <w:r w:rsidRPr="00B559C4">
        <w:rPr>
          <w:color w:val="000000"/>
          <w:sz w:val="24"/>
          <w:szCs w:val="24"/>
        </w:rPr>
        <w:t>Отдел организационной работы и связей с общественн</w:t>
      </w:r>
      <w:r w:rsidR="00DC34C9">
        <w:rPr>
          <w:color w:val="000000"/>
          <w:sz w:val="24"/>
          <w:szCs w:val="24"/>
        </w:rPr>
        <w:t>остью Администрации Каменск-Ура</w:t>
      </w:r>
      <w:r w:rsidRPr="00B559C4">
        <w:rPr>
          <w:color w:val="000000"/>
          <w:sz w:val="24"/>
          <w:szCs w:val="24"/>
        </w:rPr>
        <w:t>льск</w:t>
      </w:r>
      <w:r w:rsidR="00DC34C9">
        <w:rPr>
          <w:color w:val="000000"/>
          <w:sz w:val="24"/>
          <w:szCs w:val="24"/>
        </w:rPr>
        <w:t>о</w:t>
      </w:r>
      <w:r w:rsidRPr="00B559C4">
        <w:rPr>
          <w:color w:val="000000"/>
          <w:sz w:val="24"/>
          <w:szCs w:val="24"/>
        </w:rPr>
        <w:t>го городского округа - отдел организационной работы и связей с общественностью</w:t>
      </w:r>
    </w:p>
    <w:p w:rsidR="00FB20AE" w:rsidRPr="00B559C4" w:rsidRDefault="00FB20AE" w:rsidP="00FB20AE">
      <w:pPr>
        <w:rPr>
          <w:color w:val="000000"/>
          <w:sz w:val="24"/>
          <w:szCs w:val="24"/>
        </w:rPr>
      </w:pPr>
      <w:r w:rsidRPr="00B559C4">
        <w:rPr>
          <w:color w:val="000000"/>
          <w:sz w:val="24"/>
          <w:szCs w:val="24"/>
        </w:rPr>
        <w:t>Отдел по развитию территории и муниципальному строительству  Администрации Каменск-Уральск</w:t>
      </w:r>
      <w:r w:rsidR="00DC34C9">
        <w:rPr>
          <w:color w:val="000000"/>
          <w:sz w:val="24"/>
          <w:szCs w:val="24"/>
        </w:rPr>
        <w:t>о</w:t>
      </w:r>
      <w:r w:rsidRPr="00B559C4">
        <w:rPr>
          <w:color w:val="000000"/>
          <w:sz w:val="24"/>
          <w:szCs w:val="24"/>
        </w:rPr>
        <w:t>го городского округа - отдел по развитию территории</w:t>
      </w:r>
    </w:p>
    <w:p w:rsidR="00FB20AE" w:rsidRPr="00B559C4" w:rsidRDefault="00FB20AE" w:rsidP="00FB20AE">
      <w:pPr>
        <w:rPr>
          <w:color w:val="000000"/>
          <w:sz w:val="24"/>
          <w:szCs w:val="24"/>
        </w:rPr>
      </w:pPr>
      <w:r w:rsidRPr="00B559C4">
        <w:rPr>
          <w:color w:val="000000"/>
          <w:sz w:val="24"/>
          <w:szCs w:val="24"/>
        </w:rPr>
        <w:t xml:space="preserve"> ГАУЗ СО </w:t>
      </w:r>
      <w:r w:rsidR="006D5503">
        <w:rPr>
          <w:color w:val="000000"/>
          <w:sz w:val="24"/>
          <w:szCs w:val="24"/>
        </w:rPr>
        <w:t>«</w:t>
      </w:r>
      <w:r w:rsidRPr="00B559C4">
        <w:rPr>
          <w:color w:val="000000"/>
          <w:sz w:val="24"/>
          <w:szCs w:val="24"/>
        </w:rPr>
        <w:t xml:space="preserve">Городская станция скорой медицинской помощи </w:t>
      </w:r>
      <w:proofErr w:type="spellStart"/>
      <w:r w:rsidRPr="00B559C4">
        <w:rPr>
          <w:color w:val="000000"/>
          <w:sz w:val="24"/>
          <w:szCs w:val="24"/>
        </w:rPr>
        <w:t>г</w:t>
      </w:r>
      <w:proofErr w:type="gramStart"/>
      <w:r w:rsidRPr="00B559C4">
        <w:rPr>
          <w:color w:val="000000"/>
          <w:sz w:val="24"/>
          <w:szCs w:val="24"/>
        </w:rPr>
        <w:t>.К</w:t>
      </w:r>
      <w:proofErr w:type="gramEnd"/>
      <w:r w:rsidRPr="00B559C4">
        <w:rPr>
          <w:color w:val="000000"/>
          <w:sz w:val="24"/>
          <w:szCs w:val="24"/>
        </w:rPr>
        <w:t>аменск</w:t>
      </w:r>
      <w:proofErr w:type="spellEnd"/>
      <w:r w:rsidRPr="00B559C4">
        <w:rPr>
          <w:color w:val="000000"/>
          <w:sz w:val="24"/>
          <w:szCs w:val="24"/>
        </w:rPr>
        <w:t>-Уральский</w:t>
      </w:r>
      <w:r w:rsidR="006D5503">
        <w:rPr>
          <w:color w:val="000000"/>
          <w:sz w:val="24"/>
          <w:szCs w:val="24"/>
        </w:rPr>
        <w:t>»</w:t>
      </w:r>
      <w:r w:rsidRPr="00B559C4">
        <w:rPr>
          <w:color w:val="000000"/>
          <w:sz w:val="24"/>
          <w:szCs w:val="24"/>
        </w:rPr>
        <w:t xml:space="preserve"> - ГССМП</w:t>
      </w:r>
    </w:p>
    <w:p w:rsidR="00FB20AE" w:rsidRPr="00B559C4" w:rsidRDefault="00FB20AE" w:rsidP="00FB20AE">
      <w:pPr>
        <w:rPr>
          <w:color w:val="000000"/>
          <w:sz w:val="24"/>
          <w:szCs w:val="24"/>
        </w:rPr>
      </w:pPr>
      <w:r w:rsidRPr="00B559C4">
        <w:rPr>
          <w:color w:val="000000"/>
          <w:sz w:val="24"/>
          <w:szCs w:val="24"/>
        </w:rPr>
        <w:t xml:space="preserve">ГАУЗ СО </w:t>
      </w:r>
      <w:r w:rsidR="006D5503">
        <w:rPr>
          <w:color w:val="000000"/>
          <w:sz w:val="24"/>
          <w:szCs w:val="24"/>
        </w:rPr>
        <w:t>«</w:t>
      </w:r>
      <w:r w:rsidRPr="00B559C4">
        <w:rPr>
          <w:color w:val="000000"/>
          <w:sz w:val="24"/>
          <w:szCs w:val="24"/>
        </w:rPr>
        <w:t xml:space="preserve">Городская больница </w:t>
      </w:r>
      <w:proofErr w:type="spellStart"/>
      <w:r w:rsidRPr="00B559C4">
        <w:rPr>
          <w:color w:val="000000"/>
          <w:sz w:val="24"/>
          <w:szCs w:val="24"/>
        </w:rPr>
        <w:t>г</w:t>
      </w:r>
      <w:proofErr w:type="gramStart"/>
      <w:r w:rsidRPr="00B559C4">
        <w:rPr>
          <w:color w:val="000000"/>
          <w:sz w:val="24"/>
          <w:szCs w:val="24"/>
        </w:rPr>
        <w:t>.К</w:t>
      </w:r>
      <w:proofErr w:type="gramEnd"/>
      <w:r w:rsidRPr="00B559C4">
        <w:rPr>
          <w:color w:val="000000"/>
          <w:sz w:val="24"/>
          <w:szCs w:val="24"/>
        </w:rPr>
        <w:t>аменск</w:t>
      </w:r>
      <w:proofErr w:type="spellEnd"/>
      <w:r w:rsidRPr="00B559C4">
        <w:rPr>
          <w:color w:val="000000"/>
          <w:sz w:val="24"/>
          <w:szCs w:val="24"/>
        </w:rPr>
        <w:t>-Уральский</w:t>
      </w:r>
      <w:r w:rsidR="006D5503">
        <w:rPr>
          <w:color w:val="000000"/>
          <w:sz w:val="24"/>
          <w:szCs w:val="24"/>
        </w:rPr>
        <w:t>»</w:t>
      </w:r>
      <w:r w:rsidRPr="00B559C4">
        <w:rPr>
          <w:color w:val="000000"/>
          <w:sz w:val="24"/>
          <w:szCs w:val="24"/>
        </w:rPr>
        <w:t xml:space="preserve"> - ГБ</w:t>
      </w:r>
    </w:p>
    <w:p w:rsidR="00FB20AE" w:rsidRPr="00B559C4" w:rsidRDefault="00FB20AE" w:rsidP="00FB20AE">
      <w:pPr>
        <w:rPr>
          <w:color w:val="000000"/>
          <w:sz w:val="24"/>
          <w:szCs w:val="24"/>
        </w:rPr>
      </w:pPr>
      <w:r w:rsidRPr="00B559C4">
        <w:rPr>
          <w:color w:val="000000"/>
          <w:sz w:val="24"/>
          <w:szCs w:val="24"/>
        </w:rPr>
        <w:t xml:space="preserve">ГАУЗ СО </w:t>
      </w:r>
      <w:r w:rsidR="006D5503">
        <w:rPr>
          <w:color w:val="000000"/>
          <w:sz w:val="24"/>
          <w:szCs w:val="24"/>
        </w:rPr>
        <w:t>«</w:t>
      </w:r>
      <w:r w:rsidRPr="00B559C4">
        <w:rPr>
          <w:color w:val="000000"/>
          <w:sz w:val="24"/>
          <w:szCs w:val="24"/>
        </w:rPr>
        <w:t xml:space="preserve">Детская городская больница </w:t>
      </w:r>
      <w:proofErr w:type="spellStart"/>
      <w:r w:rsidRPr="00B559C4">
        <w:rPr>
          <w:color w:val="000000"/>
          <w:sz w:val="24"/>
          <w:szCs w:val="24"/>
        </w:rPr>
        <w:t>г</w:t>
      </w:r>
      <w:proofErr w:type="gramStart"/>
      <w:r w:rsidRPr="00B559C4">
        <w:rPr>
          <w:color w:val="000000"/>
          <w:sz w:val="24"/>
          <w:szCs w:val="24"/>
        </w:rPr>
        <w:t>.К</w:t>
      </w:r>
      <w:proofErr w:type="gramEnd"/>
      <w:r w:rsidRPr="00B559C4">
        <w:rPr>
          <w:color w:val="000000"/>
          <w:sz w:val="24"/>
          <w:szCs w:val="24"/>
        </w:rPr>
        <w:t>аменск</w:t>
      </w:r>
      <w:proofErr w:type="spellEnd"/>
      <w:r w:rsidRPr="00B559C4">
        <w:rPr>
          <w:color w:val="000000"/>
          <w:sz w:val="24"/>
          <w:szCs w:val="24"/>
        </w:rPr>
        <w:t>-Уральский</w:t>
      </w:r>
      <w:r w:rsidR="006D5503">
        <w:rPr>
          <w:color w:val="000000"/>
          <w:sz w:val="24"/>
          <w:szCs w:val="24"/>
        </w:rPr>
        <w:t>»</w:t>
      </w:r>
      <w:r w:rsidRPr="00B559C4">
        <w:rPr>
          <w:color w:val="000000"/>
          <w:sz w:val="24"/>
          <w:szCs w:val="24"/>
        </w:rPr>
        <w:t xml:space="preserve"> - ДГБ</w:t>
      </w:r>
    </w:p>
    <w:p w:rsidR="00FB20AE" w:rsidRPr="00B559C4" w:rsidRDefault="00FB20AE" w:rsidP="00FB20AE">
      <w:pPr>
        <w:rPr>
          <w:color w:val="000000"/>
          <w:sz w:val="24"/>
          <w:szCs w:val="24"/>
        </w:rPr>
      </w:pPr>
      <w:r w:rsidRPr="00B559C4">
        <w:rPr>
          <w:color w:val="000000"/>
          <w:sz w:val="24"/>
          <w:szCs w:val="24"/>
        </w:rPr>
        <w:t>Каменск-Уральский отдел Управления Федеральной служба гос</w:t>
      </w:r>
      <w:r w:rsidR="00DC34C9">
        <w:rPr>
          <w:color w:val="000000"/>
          <w:sz w:val="24"/>
          <w:szCs w:val="24"/>
        </w:rPr>
        <w:t>у</w:t>
      </w:r>
      <w:r w:rsidRPr="00B559C4">
        <w:rPr>
          <w:color w:val="000000"/>
          <w:sz w:val="24"/>
          <w:szCs w:val="24"/>
        </w:rPr>
        <w:t xml:space="preserve">дарственной регистрации, кадастра и картографии по Свердловской области  - </w:t>
      </w:r>
      <w:proofErr w:type="spellStart"/>
      <w:r w:rsidRPr="00B559C4">
        <w:rPr>
          <w:color w:val="000000"/>
          <w:sz w:val="24"/>
          <w:szCs w:val="24"/>
        </w:rPr>
        <w:t>Росреестр</w:t>
      </w:r>
      <w:proofErr w:type="spellEnd"/>
    </w:p>
    <w:p w:rsidR="00FB20AE" w:rsidRPr="00B559C4" w:rsidRDefault="00FB20AE" w:rsidP="00FB20AE">
      <w:pPr>
        <w:rPr>
          <w:color w:val="000000"/>
          <w:sz w:val="24"/>
          <w:szCs w:val="24"/>
        </w:rPr>
      </w:pPr>
      <w:r w:rsidRPr="00B559C4">
        <w:rPr>
          <w:color w:val="000000"/>
          <w:sz w:val="24"/>
          <w:szCs w:val="24"/>
        </w:rPr>
        <w:t xml:space="preserve">Государственное казенное учреждение службы занятости населения Свердловской области </w:t>
      </w:r>
      <w:r w:rsidR="006D5503">
        <w:rPr>
          <w:color w:val="000000"/>
          <w:sz w:val="24"/>
          <w:szCs w:val="24"/>
        </w:rPr>
        <w:t>«</w:t>
      </w:r>
      <w:r w:rsidRPr="00B559C4">
        <w:rPr>
          <w:color w:val="000000"/>
          <w:sz w:val="24"/>
          <w:szCs w:val="24"/>
        </w:rPr>
        <w:t>Каменск-Уральский центр занятости</w:t>
      </w:r>
      <w:r w:rsidR="006D5503">
        <w:rPr>
          <w:color w:val="000000"/>
          <w:sz w:val="24"/>
          <w:szCs w:val="24"/>
        </w:rPr>
        <w:t>»</w:t>
      </w:r>
      <w:r w:rsidRPr="00B559C4">
        <w:rPr>
          <w:color w:val="000000"/>
          <w:sz w:val="24"/>
          <w:szCs w:val="24"/>
        </w:rPr>
        <w:t xml:space="preserve"> - Центр занятости</w:t>
      </w:r>
    </w:p>
    <w:p w:rsidR="00FB20AE" w:rsidRDefault="00FB20AE" w:rsidP="00FB20AE">
      <w:pPr>
        <w:jc w:val="both"/>
        <w:rPr>
          <w:rFonts w:ascii="Liberation Serif" w:hAnsi="Liberation Serif"/>
          <w:bCs/>
        </w:rPr>
      </w:pPr>
      <w:r w:rsidRPr="00B559C4">
        <w:rPr>
          <w:color w:val="000000"/>
          <w:sz w:val="24"/>
          <w:szCs w:val="24"/>
        </w:rPr>
        <w:t>Управление социальной политики № 12 по городу Каменску-Уральскому и Каменскому району - Управление социальной политики</w:t>
      </w:r>
      <w:r>
        <w:rPr>
          <w:rFonts w:ascii="Liberation Serif" w:hAnsi="Liberation Serif"/>
          <w:bCs/>
        </w:rPr>
        <w:br w:type="page"/>
      </w:r>
    </w:p>
    <w:p w:rsidR="000F2AC1" w:rsidRDefault="000F2AC1" w:rsidP="000F2AC1">
      <w:pPr>
        <w:jc w:val="right"/>
        <w:rPr>
          <w:rFonts w:ascii="Liberation Serif" w:hAnsi="Liberation Serif"/>
          <w:bCs/>
        </w:rPr>
      </w:pPr>
      <w:r>
        <w:rPr>
          <w:rFonts w:ascii="Liberation Serif" w:hAnsi="Liberation Serif"/>
          <w:bCs/>
        </w:rPr>
        <w:t xml:space="preserve">Приложение 2 </w:t>
      </w:r>
    </w:p>
    <w:p w:rsidR="00D761FF" w:rsidRDefault="00D761FF" w:rsidP="00D761FF">
      <w:pPr>
        <w:jc w:val="right"/>
        <w:rPr>
          <w:rFonts w:ascii="Liberation Serif" w:hAnsi="Liberation Serif" w:cs="Calibri"/>
          <w:color w:val="000000"/>
        </w:rPr>
      </w:pPr>
      <w:r>
        <w:rPr>
          <w:rFonts w:ascii="Liberation Serif" w:hAnsi="Liberation Serif" w:cs="Calibri"/>
          <w:color w:val="000000"/>
        </w:rPr>
        <w:t>к Сводному отчету</w:t>
      </w:r>
    </w:p>
    <w:p w:rsidR="00D761FF" w:rsidRDefault="00D761FF" w:rsidP="000F2AC1">
      <w:pPr>
        <w:jc w:val="right"/>
        <w:rPr>
          <w:rFonts w:ascii="Liberation Serif" w:hAnsi="Liberation Serif"/>
          <w:bCs/>
        </w:rPr>
      </w:pPr>
    </w:p>
    <w:p w:rsidR="000F2AC1" w:rsidRPr="00FB3C78" w:rsidRDefault="000F2AC1" w:rsidP="000F2AC1">
      <w:pPr>
        <w:jc w:val="center"/>
      </w:pPr>
      <w:r w:rsidRPr="00FB3C78">
        <w:rPr>
          <w:rFonts w:ascii="Liberation Serif" w:hAnsi="Liberation Serif"/>
          <w:bCs/>
        </w:rPr>
        <w:t xml:space="preserve">Отчет </w:t>
      </w:r>
    </w:p>
    <w:p w:rsidR="00B36A0A" w:rsidRDefault="000F2AC1" w:rsidP="000F2AC1">
      <w:pPr>
        <w:jc w:val="center"/>
        <w:rPr>
          <w:rFonts w:ascii="Liberation Serif" w:hAnsi="Liberation Serif"/>
          <w:bCs/>
        </w:rPr>
      </w:pPr>
      <w:r w:rsidRPr="00FB3C78">
        <w:rPr>
          <w:rFonts w:ascii="Liberation Serif" w:hAnsi="Liberation Serif"/>
          <w:bCs/>
        </w:rPr>
        <w:t xml:space="preserve">о внедрении и развитии механизмов инициативного бюджетирования </w:t>
      </w:r>
      <w:r w:rsidRPr="00FB3C78">
        <w:rPr>
          <w:rFonts w:ascii="Liberation Serif" w:hAnsi="Liberation Serif"/>
        </w:rPr>
        <w:t>Каменск-Уральского городского округа</w:t>
      </w:r>
      <w:r>
        <w:rPr>
          <w:rFonts w:ascii="Liberation Serif" w:hAnsi="Liberation Serif"/>
        </w:rPr>
        <w:t xml:space="preserve"> </w:t>
      </w:r>
      <w:r w:rsidRPr="00FB3C78">
        <w:rPr>
          <w:rFonts w:ascii="Liberation Serif" w:hAnsi="Liberation Serif"/>
          <w:bCs/>
        </w:rPr>
        <w:t xml:space="preserve">за </w:t>
      </w:r>
      <w:r>
        <w:rPr>
          <w:rFonts w:ascii="Liberation Serif" w:hAnsi="Liberation Serif"/>
          <w:bCs/>
        </w:rPr>
        <w:t>202</w:t>
      </w:r>
      <w:r w:rsidR="002D018B">
        <w:rPr>
          <w:rFonts w:ascii="Liberation Serif" w:hAnsi="Liberation Serif"/>
          <w:bCs/>
        </w:rPr>
        <w:t>4</w:t>
      </w:r>
      <w:r w:rsidRPr="00FB3C78">
        <w:rPr>
          <w:rFonts w:ascii="Liberation Serif" w:hAnsi="Liberation Serif"/>
          <w:bCs/>
        </w:rPr>
        <w:t xml:space="preserve"> год</w:t>
      </w:r>
    </w:p>
    <w:p w:rsidR="003449DA" w:rsidRDefault="003449DA" w:rsidP="000F2AC1">
      <w:pPr>
        <w:jc w:val="center"/>
        <w:rPr>
          <w:rFonts w:ascii="Liberation Serif" w:hAnsi="Liberation Serif"/>
          <w:bCs/>
        </w:rPr>
      </w:pPr>
    </w:p>
    <w:tbl>
      <w:tblPr>
        <w:tblStyle w:val="af4"/>
        <w:tblW w:w="15365" w:type="dxa"/>
        <w:jc w:val="center"/>
        <w:tblLayout w:type="fixed"/>
        <w:tblLook w:val="04A0" w:firstRow="1" w:lastRow="0" w:firstColumn="1" w:lastColumn="0" w:noHBand="0" w:noVBand="1"/>
      </w:tblPr>
      <w:tblGrid>
        <w:gridCol w:w="764"/>
        <w:gridCol w:w="2268"/>
        <w:gridCol w:w="1560"/>
        <w:gridCol w:w="1275"/>
        <w:gridCol w:w="993"/>
        <w:gridCol w:w="1417"/>
        <w:gridCol w:w="1276"/>
        <w:gridCol w:w="1277"/>
        <w:gridCol w:w="1134"/>
        <w:gridCol w:w="1275"/>
        <w:gridCol w:w="1134"/>
        <w:gridCol w:w="992"/>
      </w:tblGrid>
      <w:tr w:rsidR="003449DA" w:rsidRPr="003449DA" w:rsidTr="003449DA">
        <w:trPr>
          <w:trHeight w:val="255"/>
          <w:jc w:val="center"/>
        </w:trPr>
        <w:tc>
          <w:tcPr>
            <w:tcW w:w="764" w:type="dxa"/>
            <w:vMerge w:val="restart"/>
          </w:tcPr>
          <w:p w:rsidR="003449DA" w:rsidRPr="003449DA" w:rsidRDefault="005E09C0"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br w:type="page"/>
            </w:r>
            <w:r w:rsidR="003449DA" w:rsidRPr="003449DA">
              <w:rPr>
                <w:rFonts w:ascii="Liberation Serif" w:hAnsi="Liberation Serif" w:cs="Times New Roman CYR"/>
                <w:sz w:val="24"/>
                <w:szCs w:val="24"/>
              </w:rPr>
              <w:t>Номер строки</w:t>
            </w:r>
          </w:p>
        </w:tc>
        <w:tc>
          <w:tcPr>
            <w:tcW w:w="2268" w:type="dxa"/>
            <w:vMerge w:val="restart"/>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Наименование проекта инициативного бюджетирования               (с указанием сферы реализации)</w:t>
            </w:r>
          </w:p>
        </w:tc>
        <w:tc>
          <w:tcPr>
            <w:tcW w:w="1560" w:type="dxa"/>
            <w:vMerge w:val="restart"/>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Место реализации проекта</w:t>
            </w:r>
          </w:p>
        </w:tc>
        <w:tc>
          <w:tcPr>
            <w:tcW w:w="1275" w:type="dxa"/>
            <w:vMerge w:val="restart"/>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Инициатор проекта</w:t>
            </w:r>
          </w:p>
        </w:tc>
        <w:tc>
          <w:tcPr>
            <w:tcW w:w="6097" w:type="dxa"/>
            <w:gridSpan w:val="5"/>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Стоимость проект (тыс. рублей)</w:t>
            </w:r>
          </w:p>
        </w:tc>
        <w:tc>
          <w:tcPr>
            <w:tcW w:w="1275" w:type="dxa"/>
            <w:vMerge w:val="restart"/>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Кол</w:t>
            </w:r>
            <w:r>
              <w:rPr>
                <w:rFonts w:ascii="Liberation Serif" w:hAnsi="Liberation Serif" w:cs="Times New Roman CYR"/>
                <w:sz w:val="24"/>
                <w:szCs w:val="24"/>
              </w:rPr>
              <w:t>-</w:t>
            </w:r>
            <w:r w:rsidRPr="003449DA">
              <w:rPr>
                <w:rFonts w:ascii="Liberation Serif" w:hAnsi="Liberation Serif" w:cs="Times New Roman CYR"/>
                <w:sz w:val="24"/>
                <w:szCs w:val="24"/>
              </w:rPr>
              <w:t>во жителей, принявших участие в обсуждении (человек)</w:t>
            </w:r>
          </w:p>
        </w:tc>
        <w:tc>
          <w:tcPr>
            <w:tcW w:w="1134" w:type="dxa"/>
            <w:vMerge w:val="restart"/>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Кол</w:t>
            </w:r>
            <w:r>
              <w:rPr>
                <w:rFonts w:ascii="Liberation Serif" w:hAnsi="Liberation Serif" w:cs="Times New Roman CYR"/>
                <w:sz w:val="24"/>
                <w:szCs w:val="24"/>
              </w:rPr>
              <w:t>-</w:t>
            </w:r>
            <w:r w:rsidRPr="003449DA">
              <w:rPr>
                <w:rFonts w:ascii="Liberation Serif" w:hAnsi="Liberation Serif" w:cs="Times New Roman CYR"/>
                <w:sz w:val="24"/>
                <w:szCs w:val="24"/>
              </w:rPr>
              <w:t xml:space="preserve">во </w:t>
            </w:r>
            <w:proofErr w:type="spellStart"/>
            <w:r w:rsidRPr="003449DA">
              <w:rPr>
                <w:rFonts w:ascii="Liberation Serif" w:hAnsi="Liberation Serif" w:cs="Times New Roman CYR"/>
                <w:sz w:val="24"/>
                <w:szCs w:val="24"/>
              </w:rPr>
              <w:t>софинан-сирующих</w:t>
            </w:r>
            <w:proofErr w:type="spellEnd"/>
            <w:r w:rsidRPr="003449DA">
              <w:rPr>
                <w:rFonts w:ascii="Liberation Serif" w:hAnsi="Liberation Serif" w:cs="Times New Roman CYR"/>
                <w:sz w:val="24"/>
                <w:szCs w:val="24"/>
              </w:rPr>
              <w:t xml:space="preserve"> проект (человек)</w:t>
            </w:r>
          </w:p>
        </w:tc>
        <w:tc>
          <w:tcPr>
            <w:tcW w:w="992" w:type="dxa"/>
            <w:vMerge w:val="restart"/>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 xml:space="preserve">Число </w:t>
            </w:r>
            <w:proofErr w:type="spellStart"/>
            <w:r w:rsidRPr="003449DA">
              <w:rPr>
                <w:rFonts w:ascii="Liberation Serif" w:hAnsi="Liberation Serif" w:cs="Times New Roman CYR"/>
                <w:sz w:val="24"/>
                <w:szCs w:val="24"/>
              </w:rPr>
              <w:t>благопо</w:t>
            </w:r>
            <w:proofErr w:type="spellEnd"/>
            <w:r w:rsidRPr="003449DA">
              <w:rPr>
                <w:rFonts w:ascii="Liberation Serif" w:hAnsi="Liberation Serif" w:cs="Times New Roman CYR"/>
                <w:sz w:val="24"/>
                <w:szCs w:val="24"/>
              </w:rPr>
              <w:t>-</w:t>
            </w:r>
            <w:proofErr w:type="spellStart"/>
            <w:r w:rsidRPr="003449DA">
              <w:rPr>
                <w:rFonts w:ascii="Liberation Serif" w:hAnsi="Liberation Serif" w:cs="Times New Roman CYR"/>
                <w:sz w:val="24"/>
                <w:szCs w:val="24"/>
              </w:rPr>
              <w:t>лучате</w:t>
            </w:r>
            <w:proofErr w:type="spellEnd"/>
            <w:r w:rsidRPr="003449DA">
              <w:rPr>
                <w:rFonts w:ascii="Liberation Serif" w:hAnsi="Liberation Serif" w:cs="Times New Roman CYR"/>
                <w:sz w:val="24"/>
                <w:szCs w:val="24"/>
              </w:rPr>
              <w:t>-лей (человек)</w:t>
            </w:r>
          </w:p>
        </w:tc>
      </w:tr>
      <w:tr w:rsidR="003449DA" w:rsidRPr="003449DA" w:rsidTr="003449DA">
        <w:trPr>
          <w:trHeight w:val="262"/>
          <w:jc w:val="center"/>
        </w:trPr>
        <w:tc>
          <w:tcPr>
            <w:tcW w:w="764" w:type="dxa"/>
            <w:vMerge/>
          </w:tcPr>
          <w:p w:rsidR="003449DA" w:rsidRPr="003449DA" w:rsidRDefault="003449DA" w:rsidP="003449DA">
            <w:pPr>
              <w:jc w:val="center"/>
              <w:rPr>
                <w:rFonts w:ascii="Liberation Serif" w:hAnsi="Liberation Serif" w:cs="Times New Roman CYR"/>
                <w:sz w:val="24"/>
                <w:szCs w:val="24"/>
              </w:rPr>
            </w:pPr>
          </w:p>
        </w:tc>
        <w:tc>
          <w:tcPr>
            <w:tcW w:w="2268" w:type="dxa"/>
            <w:vMerge/>
          </w:tcPr>
          <w:p w:rsidR="003449DA" w:rsidRPr="003449DA" w:rsidRDefault="003449DA" w:rsidP="003449DA">
            <w:pPr>
              <w:jc w:val="center"/>
              <w:rPr>
                <w:rFonts w:ascii="Liberation Serif" w:hAnsi="Liberation Serif" w:cs="Times New Roman CYR"/>
                <w:sz w:val="24"/>
                <w:szCs w:val="24"/>
              </w:rPr>
            </w:pPr>
          </w:p>
        </w:tc>
        <w:tc>
          <w:tcPr>
            <w:tcW w:w="1560" w:type="dxa"/>
            <w:vMerge/>
          </w:tcPr>
          <w:p w:rsidR="003449DA" w:rsidRPr="003449DA" w:rsidRDefault="003449DA" w:rsidP="003449DA">
            <w:pPr>
              <w:jc w:val="center"/>
              <w:rPr>
                <w:rFonts w:ascii="Liberation Serif" w:hAnsi="Liberation Serif" w:cs="Times New Roman CYR"/>
                <w:sz w:val="24"/>
                <w:szCs w:val="24"/>
              </w:rPr>
            </w:pPr>
          </w:p>
        </w:tc>
        <w:tc>
          <w:tcPr>
            <w:tcW w:w="1275" w:type="dxa"/>
            <w:vMerge/>
          </w:tcPr>
          <w:p w:rsidR="003449DA" w:rsidRPr="003449DA" w:rsidRDefault="003449DA" w:rsidP="003449DA">
            <w:pPr>
              <w:jc w:val="center"/>
              <w:rPr>
                <w:rFonts w:ascii="Liberation Serif" w:hAnsi="Liberation Serif" w:cs="Times New Roman CYR"/>
                <w:sz w:val="24"/>
                <w:szCs w:val="24"/>
              </w:rPr>
            </w:pPr>
          </w:p>
        </w:tc>
        <w:tc>
          <w:tcPr>
            <w:tcW w:w="993" w:type="dxa"/>
            <w:vMerge w:val="restart"/>
          </w:tcPr>
          <w:p w:rsidR="003449DA" w:rsidRPr="003449DA" w:rsidRDefault="003449DA" w:rsidP="003449DA">
            <w:pPr>
              <w:jc w:val="center"/>
              <w:rPr>
                <w:rFonts w:ascii="Liberation Serif" w:hAnsi="Liberation Serif" w:cs="Times New Roman CYR"/>
                <w:sz w:val="24"/>
                <w:szCs w:val="24"/>
              </w:rPr>
            </w:pPr>
            <w:r w:rsidRPr="003449DA">
              <w:rPr>
                <w:rFonts w:ascii="Liberation Serif" w:hAnsi="Liberation Serif" w:cs="Times New Roman CYR"/>
                <w:sz w:val="24"/>
                <w:szCs w:val="24"/>
              </w:rPr>
              <w:t>Общая</w:t>
            </w:r>
          </w:p>
        </w:tc>
        <w:tc>
          <w:tcPr>
            <w:tcW w:w="5104" w:type="dxa"/>
            <w:gridSpan w:val="4"/>
          </w:tcPr>
          <w:p w:rsidR="003449DA" w:rsidRPr="003449DA" w:rsidRDefault="003449DA" w:rsidP="003449DA">
            <w:pPr>
              <w:jc w:val="center"/>
              <w:rPr>
                <w:rFonts w:ascii="Liberation Serif" w:hAnsi="Liberation Serif" w:cs="Times New Roman CYR"/>
                <w:sz w:val="24"/>
                <w:szCs w:val="24"/>
              </w:rPr>
            </w:pPr>
            <w:r w:rsidRPr="003449DA">
              <w:rPr>
                <w:rFonts w:ascii="Liberation Serif" w:hAnsi="Liberation Serif" w:cs="Times New Roman CYR"/>
                <w:sz w:val="24"/>
                <w:szCs w:val="24"/>
              </w:rPr>
              <w:t>в том числе:</w:t>
            </w:r>
          </w:p>
        </w:tc>
        <w:tc>
          <w:tcPr>
            <w:tcW w:w="1275" w:type="dxa"/>
            <w:vMerge/>
          </w:tcPr>
          <w:p w:rsidR="003449DA" w:rsidRPr="003449DA" w:rsidRDefault="003449DA" w:rsidP="003449DA">
            <w:pPr>
              <w:jc w:val="center"/>
              <w:rPr>
                <w:rFonts w:ascii="Liberation Serif" w:hAnsi="Liberation Serif" w:cs="Times New Roman CYR"/>
                <w:sz w:val="24"/>
                <w:szCs w:val="24"/>
              </w:rPr>
            </w:pPr>
          </w:p>
        </w:tc>
        <w:tc>
          <w:tcPr>
            <w:tcW w:w="1134" w:type="dxa"/>
            <w:vMerge/>
          </w:tcPr>
          <w:p w:rsidR="003449DA" w:rsidRPr="003449DA" w:rsidRDefault="003449DA" w:rsidP="003449DA">
            <w:pPr>
              <w:jc w:val="center"/>
              <w:rPr>
                <w:rFonts w:ascii="Liberation Serif" w:hAnsi="Liberation Serif" w:cs="Times New Roman CYR"/>
                <w:sz w:val="24"/>
                <w:szCs w:val="24"/>
              </w:rPr>
            </w:pPr>
          </w:p>
        </w:tc>
        <w:tc>
          <w:tcPr>
            <w:tcW w:w="992" w:type="dxa"/>
            <w:vMerge/>
          </w:tcPr>
          <w:p w:rsidR="003449DA" w:rsidRPr="003449DA" w:rsidRDefault="003449DA" w:rsidP="003449DA">
            <w:pPr>
              <w:jc w:val="center"/>
              <w:rPr>
                <w:rFonts w:ascii="Liberation Serif" w:hAnsi="Liberation Serif" w:cs="Times New Roman CYR"/>
                <w:sz w:val="24"/>
                <w:szCs w:val="24"/>
              </w:rPr>
            </w:pPr>
          </w:p>
        </w:tc>
      </w:tr>
      <w:tr w:rsidR="003449DA" w:rsidRPr="003449DA" w:rsidTr="003449DA">
        <w:trPr>
          <w:jc w:val="center"/>
        </w:trPr>
        <w:tc>
          <w:tcPr>
            <w:tcW w:w="764" w:type="dxa"/>
            <w:vMerge/>
            <w:vAlign w:val="center"/>
          </w:tcPr>
          <w:p w:rsidR="003449DA" w:rsidRPr="003449DA" w:rsidRDefault="003449DA" w:rsidP="003449DA">
            <w:pPr>
              <w:rPr>
                <w:rFonts w:ascii="Liberation Serif" w:hAnsi="Liberation Serif"/>
                <w:sz w:val="24"/>
                <w:szCs w:val="24"/>
              </w:rPr>
            </w:pPr>
          </w:p>
        </w:tc>
        <w:tc>
          <w:tcPr>
            <w:tcW w:w="2268" w:type="dxa"/>
            <w:vMerge/>
            <w:vAlign w:val="center"/>
          </w:tcPr>
          <w:p w:rsidR="003449DA" w:rsidRPr="003449DA" w:rsidRDefault="003449DA" w:rsidP="003449DA">
            <w:pPr>
              <w:rPr>
                <w:rFonts w:ascii="Liberation Serif" w:hAnsi="Liberation Serif"/>
                <w:sz w:val="24"/>
                <w:szCs w:val="24"/>
              </w:rPr>
            </w:pPr>
          </w:p>
        </w:tc>
        <w:tc>
          <w:tcPr>
            <w:tcW w:w="1560" w:type="dxa"/>
            <w:vMerge/>
            <w:vAlign w:val="center"/>
          </w:tcPr>
          <w:p w:rsidR="003449DA" w:rsidRPr="003449DA" w:rsidRDefault="003449DA" w:rsidP="003449DA">
            <w:pPr>
              <w:rPr>
                <w:rFonts w:ascii="Liberation Serif" w:hAnsi="Liberation Serif"/>
                <w:sz w:val="24"/>
                <w:szCs w:val="24"/>
              </w:rPr>
            </w:pPr>
          </w:p>
        </w:tc>
        <w:tc>
          <w:tcPr>
            <w:tcW w:w="1275" w:type="dxa"/>
            <w:vMerge/>
            <w:vAlign w:val="center"/>
          </w:tcPr>
          <w:p w:rsidR="003449DA" w:rsidRPr="003449DA" w:rsidRDefault="003449DA" w:rsidP="003449DA">
            <w:pPr>
              <w:rPr>
                <w:rFonts w:ascii="Liberation Serif" w:hAnsi="Liberation Serif"/>
                <w:sz w:val="24"/>
                <w:szCs w:val="24"/>
              </w:rPr>
            </w:pPr>
          </w:p>
        </w:tc>
        <w:tc>
          <w:tcPr>
            <w:tcW w:w="993" w:type="dxa"/>
            <w:vMerge/>
          </w:tcPr>
          <w:p w:rsidR="003449DA" w:rsidRPr="003449DA" w:rsidRDefault="003449DA" w:rsidP="003449DA">
            <w:pPr>
              <w:rPr>
                <w:rFonts w:ascii="Liberation Serif" w:hAnsi="Liberation Serif"/>
                <w:sz w:val="24"/>
                <w:szCs w:val="24"/>
              </w:rPr>
            </w:pPr>
          </w:p>
        </w:tc>
        <w:tc>
          <w:tcPr>
            <w:tcW w:w="1417" w:type="dxa"/>
          </w:tcPr>
          <w:p w:rsidR="003449DA" w:rsidRPr="003449DA" w:rsidRDefault="003449DA" w:rsidP="003449DA">
            <w:pPr>
              <w:jc w:val="center"/>
              <w:rPr>
                <w:rFonts w:ascii="Liberation Serif" w:hAnsi="Liberation Serif"/>
                <w:sz w:val="24"/>
                <w:szCs w:val="24"/>
              </w:rPr>
            </w:pPr>
            <w:r w:rsidRPr="003449DA">
              <w:rPr>
                <w:rFonts w:ascii="Liberation Serif" w:hAnsi="Liberation Serif" w:cs="Times New Roman CYR"/>
                <w:sz w:val="24"/>
                <w:szCs w:val="24"/>
              </w:rPr>
              <w:t>средства областного бюджета</w:t>
            </w:r>
          </w:p>
        </w:tc>
        <w:tc>
          <w:tcPr>
            <w:tcW w:w="1276" w:type="dxa"/>
          </w:tcPr>
          <w:p w:rsidR="003449DA" w:rsidRPr="003449DA" w:rsidRDefault="003449DA" w:rsidP="003449DA">
            <w:pPr>
              <w:jc w:val="center"/>
              <w:rPr>
                <w:rFonts w:ascii="Liberation Serif" w:hAnsi="Liberation Serif"/>
                <w:sz w:val="24"/>
                <w:szCs w:val="24"/>
              </w:rPr>
            </w:pPr>
            <w:r w:rsidRPr="003449DA">
              <w:rPr>
                <w:rFonts w:ascii="Liberation Serif" w:hAnsi="Liberation Serif" w:cs="Times New Roman CYR"/>
                <w:sz w:val="24"/>
                <w:szCs w:val="24"/>
              </w:rPr>
              <w:t>средства местного бюджета</w:t>
            </w:r>
          </w:p>
        </w:tc>
        <w:tc>
          <w:tcPr>
            <w:tcW w:w="1277" w:type="dxa"/>
          </w:tcPr>
          <w:p w:rsidR="003449DA" w:rsidRPr="003449DA" w:rsidRDefault="003449DA" w:rsidP="003449DA">
            <w:pPr>
              <w:jc w:val="center"/>
              <w:rPr>
                <w:rFonts w:ascii="Liberation Serif" w:hAnsi="Liberation Serif"/>
                <w:sz w:val="24"/>
                <w:szCs w:val="24"/>
              </w:rPr>
            </w:pPr>
            <w:r w:rsidRPr="003449DA">
              <w:rPr>
                <w:rFonts w:ascii="Liberation Serif" w:hAnsi="Liberation Serif" w:cs="Times New Roman CYR"/>
                <w:sz w:val="24"/>
                <w:szCs w:val="24"/>
              </w:rPr>
              <w:t>средства населения</w:t>
            </w:r>
          </w:p>
        </w:tc>
        <w:tc>
          <w:tcPr>
            <w:tcW w:w="1134" w:type="dxa"/>
          </w:tcPr>
          <w:p w:rsidR="003449DA" w:rsidRPr="003449DA" w:rsidRDefault="003449DA" w:rsidP="003449DA">
            <w:pPr>
              <w:ind w:left="-109" w:right="-108"/>
              <w:jc w:val="center"/>
              <w:rPr>
                <w:rFonts w:ascii="Liberation Serif" w:hAnsi="Liberation Serif"/>
                <w:sz w:val="24"/>
                <w:szCs w:val="24"/>
              </w:rPr>
            </w:pPr>
            <w:r w:rsidRPr="003449DA">
              <w:rPr>
                <w:rFonts w:ascii="Liberation Serif" w:hAnsi="Liberation Serif" w:cs="Times New Roman CYR"/>
                <w:sz w:val="24"/>
                <w:szCs w:val="24"/>
              </w:rPr>
              <w:t xml:space="preserve">средства </w:t>
            </w:r>
            <w:proofErr w:type="spellStart"/>
            <w:proofErr w:type="gramStart"/>
            <w:r w:rsidRPr="003449DA">
              <w:rPr>
                <w:rFonts w:ascii="Liberation Serif" w:hAnsi="Liberation Serif" w:cs="Times New Roman CYR"/>
                <w:sz w:val="24"/>
                <w:szCs w:val="24"/>
              </w:rPr>
              <w:t>организа-ций</w:t>
            </w:r>
            <w:proofErr w:type="spellEnd"/>
            <w:proofErr w:type="gramEnd"/>
          </w:p>
        </w:tc>
        <w:tc>
          <w:tcPr>
            <w:tcW w:w="1275" w:type="dxa"/>
            <w:vMerge/>
          </w:tcPr>
          <w:p w:rsidR="003449DA" w:rsidRPr="003449DA" w:rsidRDefault="003449DA" w:rsidP="003449DA">
            <w:pPr>
              <w:jc w:val="center"/>
              <w:rPr>
                <w:rFonts w:ascii="Liberation Serif" w:hAnsi="Liberation Serif"/>
                <w:sz w:val="24"/>
                <w:szCs w:val="24"/>
              </w:rPr>
            </w:pPr>
          </w:p>
        </w:tc>
        <w:tc>
          <w:tcPr>
            <w:tcW w:w="1134" w:type="dxa"/>
            <w:vMerge/>
          </w:tcPr>
          <w:p w:rsidR="003449DA" w:rsidRPr="003449DA" w:rsidRDefault="003449DA" w:rsidP="003449DA">
            <w:pPr>
              <w:jc w:val="center"/>
              <w:rPr>
                <w:rFonts w:ascii="Liberation Serif" w:hAnsi="Liberation Serif"/>
                <w:sz w:val="24"/>
                <w:szCs w:val="24"/>
              </w:rPr>
            </w:pPr>
          </w:p>
        </w:tc>
        <w:tc>
          <w:tcPr>
            <w:tcW w:w="992" w:type="dxa"/>
            <w:vMerge/>
          </w:tcPr>
          <w:p w:rsidR="003449DA" w:rsidRPr="003449DA" w:rsidRDefault="003449DA" w:rsidP="003449DA">
            <w:pPr>
              <w:jc w:val="center"/>
              <w:rPr>
                <w:rFonts w:ascii="Liberation Serif" w:hAnsi="Liberation Serif"/>
                <w:sz w:val="24"/>
                <w:szCs w:val="24"/>
              </w:rPr>
            </w:pPr>
          </w:p>
        </w:tc>
      </w:tr>
      <w:tr w:rsidR="003449DA" w:rsidRPr="003449DA" w:rsidTr="003449DA">
        <w:trPr>
          <w:jc w:val="center"/>
        </w:trPr>
        <w:tc>
          <w:tcPr>
            <w:tcW w:w="76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2268" w:type="dxa"/>
          </w:tcPr>
          <w:p w:rsidR="003449DA" w:rsidRPr="003449DA" w:rsidRDefault="003449DA" w:rsidP="003449DA">
            <w:pPr>
              <w:ind w:left="-108" w:right="-108"/>
              <w:rPr>
                <w:rFonts w:ascii="Liberation Serif" w:hAnsi="Liberation Serif" w:cs="Times New Roman CYR"/>
                <w:sz w:val="24"/>
                <w:szCs w:val="24"/>
              </w:rPr>
            </w:pPr>
            <w:r w:rsidRPr="003449DA">
              <w:rPr>
                <w:rFonts w:ascii="Liberation Serif" w:hAnsi="Liberation Serif" w:cs="Times New Roman CYR"/>
                <w:sz w:val="24"/>
                <w:szCs w:val="24"/>
              </w:rPr>
              <w:t>«Встречи у рояля»</w:t>
            </w:r>
          </w:p>
          <w:p w:rsidR="003449DA" w:rsidRPr="003449DA" w:rsidRDefault="003449DA" w:rsidP="003449DA">
            <w:pPr>
              <w:ind w:left="-108" w:right="-108"/>
              <w:rPr>
                <w:rFonts w:ascii="Liberation Serif" w:hAnsi="Liberation Serif" w:cs="Times New Roman CYR"/>
                <w:sz w:val="24"/>
                <w:szCs w:val="24"/>
              </w:rPr>
            </w:pPr>
          </w:p>
          <w:p w:rsidR="003449DA" w:rsidRPr="003449DA" w:rsidRDefault="003449DA" w:rsidP="003449DA">
            <w:pPr>
              <w:ind w:left="-108" w:right="-108"/>
              <w:rPr>
                <w:rFonts w:ascii="Liberation Serif" w:hAnsi="Liberation Serif" w:cs="Times New Roman CYR"/>
                <w:sz w:val="24"/>
                <w:szCs w:val="24"/>
              </w:rPr>
            </w:pPr>
          </w:p>
        </w:tc>
        <w:tc>
          <w:tcPr>
            <w:tcW w:w="1560"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МБУДО «ДШИ № 1» ул. Мичурина, 10</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proofErr w:type="spellStart"/>
            <w:r w:rsidRPr="003449DA">
              <w:rPr>
                <w:rFonts w:ascii="Liberation Serif" w:hAnsi="Liberation Serif" w:cs="Times New Roman CYR"/>
                <w:sz w:val="24"/>
                <w:szCs w:val="24"/>
              </w:rPr>
              <w:t>Болотова</w:t>
            </w:r>
            <w:proofErr w:type="spellEnd"/>
            <w:r w:rsidRPr="003449DA">
              <w:rPr>
                <w:rFonts w:ascii="Liberation Serif" w:hAnsi="Liberation Serif" w:cs="Times New Roman CYR"/>
                <w:sz w:val="24"/>
                <w:szCs w:val="24"/>
              </w:rPr>
              <w:t xml:space="preserve"> Н.А.</w:t>
            </w:r>
          </w:p>
        </w:tc>
        <w:tc>
          <w:tcPr>
            <w:tcW w:w="993"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1 450,0</w:t>
            </w:r>
          </w:p>
        </w:tc>
        <w:tc>
          <w:tcPr>
            <w:tcW w:w="141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647,0</w:t>
            </w:r>
          </w:p>
        </w:tc>
        <w:tc>
          <w:tcPr>
            <w:tcW w:w="1276"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530,0</w:t>
            </w:r>
          </w:p>
        </w:tc>
        <w:tc>
          <w:tcPr>
            <w:tcW w:w="127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73,0</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200,0</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159</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114</w:t>
            </w:r>
          </w:p>
        </w:tc>
        <w:tc>
          <w:tcPr>
            <w:tcW w:w="992"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1 011</w:t>
            </w:r>
          </w:p>
        </w:tc>
      </w:tr>
      <w:tr w:rsidR="003449DA" w:rsidRPr="003449DA" w:rsidTr="003449DA">
        <w:trPr>
          <w:trHeight w:val="568"/>
          <w:jc w:val="center"/>
        </w:trPr>
        <w:tc>
          <w:tcPr>
            <w:tcW w:w="764" w:type="dxa"/>
          </w:tcPr>
          <w:p w:rsidR="003449DA" w:rsidRPr="003449DA" w:rsidRDefault="003449DA" w:rsidP="003449DA">
            <w:pPr>
              <w:ind w:left="-108" w:right="-108"/>
              <w:jc w:val="center"/>
              <w:rPr>
                <w:rFonts w:ascii="Liberation Serif" w:hAnsi="Liberation Serif" w:cs="Times New Roman CYR"/>
                <w:sz w:val="24"/>
                <w:szCs w:val="24"/>
              </w:rPr>
            </w:pPr>
            <w:r>
              <w:rPr>
                <w:rFonts w:ascii="Liberation Serif" w:hAnsi="Liberation Serif" w:cs="Times New Roman CYR"/>
                <w:sz w:val="24"/>
                <w:szCs w:val="24"/>
              </w:rPr>
              <w:t>2</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2268" w:type="dxa"/>
          </w:tcPr>
          <w:p w:rsidR="003449DA" w:rsidRPr="003449DA" w:rsidRDefault="003449DA" w:rsidP="003449DA">
            <w:pPr>
              <w:ind w:left="-108" w:right="-108"/>
              <w:rPr>
                <w:rFonts w:ascii="Liberation Serif" w:hAnsi="Liberation Serif" w:cs="Times New Roman CYR"/>
                <w:sz w:val="24"/>
                <w:szCs w:val="24"/>
              </w:rPr>
            </w:pPr>
            <w:r w:rsidRPr="003449DA">
              <w:rPr>
                <w:rFonts w:ascii="Liberation Serif" w:hAnsi="Liberation Serif" w:cs="Times New Roman CYR"/>
                <w:sz w:val="24"/>
                <w:szCs w:val="24"/>
              </w:rPr>
              <w:t xml:space="preserve">«Детская игровая площадка в </w:t>
            </w:r>
            <w:proofErr w:type="spellStart"/>
            <w:r w:rsidRPr="003449DA">
              <w:rPr>
                <w:rFonts w:ascii="Liberation Serif" w:hAnsi="Liberation Serif" w:cs="Times New Roman CYR"/>
                <w:sz w:val="24"/>
                <w:szCs w:val="24"/>
              </w:rPr>
              <w:t>п</w:t>
            </w:r>
            <w:proofErr w:type="gramStart"/>
            <w:r w:rsidRPr="003449DA">
              <w:rPr>
                <w:rFonts w:ascii="Liberation Serif" w:hAnsi="Liberation Serif" w:cs="Times New Roman CYR"/>
                <w:sz w:val="24"/>
                <w:szCs w:val="24"/>
              </w:rPr>
              <w:t>.М</w:t>
            </w:r>
            <w:proofErr w:type="gramEnd"/>
            <w:r w:rsidRPr="003449DA">
              <w:rPr>
                <w:rFonts w:ascii="Liberation Serif" w:hAnsi="Liberation Serif" w:cs="Times New Roman CYR"/>
                <w:sz w:val="24"/>
                <w:szCs w:val="24"/>
              </w:rPr>
              <w:t>ирный</w:t>
            </w:r>
            <w:proofErr w:type="spellEnd"/>
            <w:r w:rsidRPr="003449DA">
              <w:rPr>
                <w:rFonts w:ascii="Liberation Serif" w:hAnsi="Liberation Serif" w:cs="Times New Roman CYR"/>
                <w:sz w:val="24"/>
                <w:szCs w:val="24"/>
              </w:rPr>
              <w:t>»</w:t>
            </w:r>
          </w:p>
        </w:tc>
        <w:tc>
          <w:tcPr>
            <w:tcW w:w="1560"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 xml:space="preserve">площадка в районе домов            № 2,4,6,8 по                </w:t>
            </w:r>
            <w:proofErr w:type="spellStart"/>
            <w:r w:rsidR="00D761FF">
              <w:rPr>
                <w:rFonts w:ascii="Liberation Serif" w:hAnsi="Liberation Serif" w:cs="Times New Roman CYR"/>
                <w:sz w:val="24"/>
                <w:szCs w:val="24"/>
              </w:rPr>
              <w:t>ул</w:t>
            </w:r>
            <w:proofErr w:type="gramStart"/>
            <w:r w:rsidR="00D761FF">
              <w:rPr>
                <w:rFonts w:ascii="Liberation Serif" w:hAnsi="Liberation Serif" w:cs="Times New Roman CYR"/>
                <w:sz w:val="24"/>
                <w:szCs w:val="24"/>
              </w:rPr>
              <w:t>.</w:t>
            </w:r>
            <w:r w:rsidRPr="003449DA">
              <w:rPr>
                <w:rFonts w:ascii="Liberation Serif" w:hAnsi="Liberation Serif" w:cs="Times New Roman CYR"/>
                <w:sz w:val="24"/>
                <w:szCs w:val="24"/>
              </w:rPr>
              <w:t>Ч</w:t>
            </w:r>
            <w:proofErr w:type="gramEnd"/>
            <w:r w:rsidRPr="003449DA">
              <w:rPr>
                <w:rFonts w:ascii="Liberation Serif" w:hAnsi="Liberation Serif" w:cs="Times New Roman CYR"/>
                <w:sz w:val="24"/>
                <w:szCs w:val="24"/>
              </w:rPr>
              <w:t>елюскин</w:t>
            </w:r>
            <w:r w:rsidR="00D761FF">
              <w:rPr>
                <w:rFonts w:ascii="Liberation Serif" w:hAnsi="Liberation Serif" w:cs="Times New Roman CYR"/>
                <w:sz w:val="24"/>
                <w:szCs w:val="24"/>
              </w:rPr>
              <w:t>-</w:t>
            </w:r>
            <w:r w:rsidRPr="003449DA">
              <w:rPr>
                <w:rFonts w:ascii="Liberation Serif" w:hAnsi="Liberation Serif" w:cs="Times New Roman CYR"/>
                <w:sz w:val="24"/>
                <w:szCs w:val="24"/>
              </w:rPr>
              <w:t>цев</w:t>
            </w:r>
            <w:proofErr w:type="spellEnd"/>
          </w:p>
        </w:tc>
        <w:tc>
          <w:tcPr>
            <w:tcW w:w="1275" w:type="dxa"/>
          </w:tcPr>
          <w:p w:rsidR="003449DA" w:rsidRPr="003449DA" w:rsidRDefault="003449DA" w:rsidP="003449DA">
            <w:pPr>
              <w:ind w:left="-108" w:right="-108"/>
              <w:jc w:val="center"/>
              <w:rPr>
                <w:rFonts w:ascii="Liberation Serif" w:hAnsi="Liberation Serif" w:cs="Times New Roman CYR"/>
                <w:sz w:val="24"/>
                <w:szCs w:val="24"/>
              </w:rPr>
            </w:pPr>
            <w:proofErr w:type="spellStart"/>
            <w:r w:rsidRPr="003449DA">
              <w:rPr>
                <w:rFonts w:ascii="Liberation Serif" w:hAnsi="Liberation Serif" w:cs="Times New Roman CYR"/>
                <w:sz w:val="24"/>
                <w:szCs w:val="24"/>
              </w:rPr>
              <w:t>Хужин</w:t>
            </w:r>
            <w:proofErr w:type="spellEnd"/>
            <w:r w:rsidRPr="003449DA">
              <w:rPr>
                <w:rFonts w:ascii="Liberation Serif" w:hAnsi="Liberation Serif" w:cs="Times New Roman CYR"/>
                <w:sz w:val="24"/>
                <w:szCs w:val="24"/>
              </w:rPr>
              <w:t xml:space="preserve"> Р.Е.</w:t>
            </w:r>
          </w:p>
        </w:tc>
        <w:tc>
          <w:tcPr>
            <w:tcW w:w="993"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653,2</w:t>
            </w:r>
          </w:p>
        </w:tc>
        <w:tc>
          <w:tcPr>
            <w:tcW w:w="141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203,0</w:t>
            </w:r>
          </w:p>
        </w:tc>
        <w:tc>
          <w:tcPr>
            <w:tcW w:w="1276"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200,2</w:t>
            </w:r>
          </w:p>
        </w:tc>
        <w:tc>
          <w:tcPr>
            <w:tcW w:w="127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50,0</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200,0</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74</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73</w:t>
            </w:r>
          </w:p>
        </w:tc>
        <w:tc>
          <w:tcPr>
            <w:tcW w:w="992"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157</w:t>
            </w:r>
          </w:p>
        </w:tc>
      </w:tr>
      <w:tr w:rsidR="003449DA" w:rsidRPr="003449DA" w:rsidTr="003449DA">
        <w:trPr>
          <w:trHeight w:val="525"/>
          <w:jc w:val="center"/>
        </w:trPr>
        <w:tc>
          <w:tcPr>
            <w:tcW w:w="764" w:type="dxa"/>
          </w:tcPr>
          <w:p w:rsidR="003449DA" w:rsidRPr="003449DA" w:rsidRDefault="003449DA" w:rsidP="003449DA">
            <w:pPr>
              <w:ind w:left="-108" w:right="-108"/>
              <w:jc w:val="center"/>
              <w:rPr>
                <w:rFonts w:ascii="Liberation Serif" w:hAnsi="Liberation Serif" w:cs="Times New Roman CYR"/>
                <w:sz w:val="24"/>
                <w:szCs w:val="24"/>
              </w:rPr>
            </w:pPr>
            <w:r>
              <w:rPr>
                <w:rFonts w:ascii="Liberation Serif" w:hAnsi="Liberation Serif" w:cs="Times New Roman CYR"/>
                <w:sz w:val="24"/>
                <w:szCs w:val="24"/>
              </w:rPr>
              <w:t>3</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2268" w:type="dxa"/>
          </w:tcPr>
          <w:p w:rsidR="003449DA" w:rsidRPr="003449DA" w:rsidRDefault="003449DA" w:rsidP="003449DA">
            <w:pPr>
              <w:ind w:left="-108" w:right="-108"/>
              <w:rPr>
                <w:rFonts w:ascii="Liberation Serif" w:hAnsi="Liberation Serif" w:cs="Times New Roman CYR"/>
                <w:sz w:val="24"/>
                <w:szCs w:val="24"/>
              </w:rPr>
            </w:pPr>
            <w:r w:rsidRPr="003449DA">
              <w:rPr>
                <w:rFonts w:ascii="Liberation Serif" w:hAnsi="Liberation Serif" w:cs="Times New Roman CYR"/>
                <w:sz w:val="24"/>
                <w:szCs w:val="24"/>
              </w:rPr>
              <w:t>«Спортивная площадка поселок Первомайский»</w:t>
            </w:r>
          </w:p>
        </w:tc>
        <w:tc>
          <w:tcPr>
            <w:tcW w:w="1560"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 xml:space="preserve">пос. </w:t>
            </w:r>
            <w:proofErr w:type="spellStart"/>
            <w:proofErr w:type="gramStart"/>
            <w:r w:rsidRPr="003449DA">
              <w:rPr>
                <w:rFonts w:ascii="Liberation Serif" w:hAnsi="Liberation Serif" w:cs="Times New Roman CYR"/>
                <w:sz w:val="24"/>
                <w:szCs w:val="24"/>
              </w:rPr>
              <w:t>Первомайс</w:t>
            </w:r>
            <w:proofErr w:type="spellEnd"/>
            <w:r w:rsidR="00D761FF">
              <w:rPr>
                <w:rFonts w:ascii="Liberation Serif" w:hAnsi="Liberation Serif" w:cs="Times New Roman CYR"/>
                <w:sz w:val="24"/>
                <w:szCs w:val="24"/>
              </w:rPr>
              <w:t>-</w:t>
            </w:r>
            <w:r w:rsidRPr="003449DA">
              <w:rPr>
                <w:rFonts w:ascii="Liberation Serif" w:hAnsi="Liberation Serif" w:cs="Times New Roman CYR"/>
                <w:sz w:val="24"/>
                <w:szCs w:val="24"/>
              </w:rPr>
              <w:t>кий</w:t>
            </w:r>
            <w:proofErr w:type="gramEnd"/>
            <w:r w:rsidRPr="003449DA">
              <w:rPr>
                <w:rFonts w:ascii="Liberation Serif" w:hAnsi="Liberation Serif" w:cs="Times New Roman CYR"/>
                <w:sz w:val="24"/>
                <w:szCs w:val="24"/>
              </w:rPr>
              <w:t>, во дворе дома 29</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Горских М.А.</w:t>
            </w:r>
          </w:p>
        </w:tc>
        <w:tc>
          <w:tcPr>
            <w:tcW w:w="993"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2 625,2</w:t>
            </w:r>
          </w:p>
        </w:tc>
        <w:tc>
          <w:tcPr>
            <w:tcW w:w="141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996,5</w:t>
            </w:r>
          </w:p>
        </w:tc>
        <w:tc>
          <w:tcPr>
            <w:tcW w:w="1276"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915,3</w:t>
            </w:r>
          </w:p>
        </w:tc>
        <w:tc>
          <w:tcPr>
            <w:tcW w:w="127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131,4</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582,0</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206</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163</w:t>
            </w:r>
          </w:p>
        </w:tc>
        <w:tc>
          <w:tcPr>
            <w:tcW w:w="992"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506</w:t>
            </w:r>
          </w:p>
        </w:tc>
      </w:tr>
      <w:tr w:rsidR="003449DA" w:rsidRPr="003449DA" w:rsidTr="003449DA">
        <w:trPr>
          <w:trHeight w:val="627"/>
          <w:jc w:val="center"/>
        </w:trPr>
        <w:tc>
          <w:tcPr>
            <w:tcW w:w="764" w:type="dxa"/>
          </w:tcPr>
          <w:p w:rsidR="003449DA" w:rsidRPr="003449DA" w:rsidRDefault="003449DA" w:rsidP="003449DA">
            <w:pPr>
              <w:ind w:left="-108" w:right="-108"/>
              <w:jc w:val="center"/>
              <w:rPr>
                <w:rFonts w:ascii="Liberation Serif" w:hAnsi="Liberation Serif" w:cs="Times New Roman CYR"/>
                <w:sz w:val="24"/>
                <w:szCs w:val="24"/>
              </w:rPr>
            </w:pPr>
            <w:r>
              <w:rPr>
                <w:rFonts w:ascii="Liberation Serif" w:hAnsi="Liberation Serif" w:cs="Times New Roman CYR"/>
                <w:sz w:val="24"/>
                <w:szCs w:val="24"/>
              </w:rPr>
              <w:t>4</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2268" w:type="dxa"/>
          </w:tcPr>
          <w:p w:rsidR="003449DA" w:rsidRPr="003449DA" w:rsidRDefault="003449DA" w:rsidP="003449DA">
            <w:pPr>
              <w:ind w:left="-108" w:right="-108"/>
              <w:rPr>
                <w:rFonts w:ascii="Liberation Serif" w:hAnsi="Liberation Serif" w:cs="Times New Roman CYR"/>
                <w:sz w:val="24"/>
                <w:szCs w:val="24"/>
              </w:rPr>
            </w:pPr>
            <w:r w:rsidRPr="003449DA">
              <w:rPr>
                <w:rFonts w:ascii="Liberation Serif" w:hAnsi="Liberation Serif" w:cs="Times New Roman CYR"/>
                <w:sz w:val="24"/>
                <w:szCs w:val="24"/>
              </w:rPr>
              <w:t xml:space="preserve">«Детская площадка в сквере поселка </w:t>
            </w:r>
            <w:proofErr w:type="gramStart"/>
            <w:r w:rsidRPr="003449DA">
              <w:rPr>
                <w:rFonts w:ascii="Liberation Serif" w:hAnsi="Liberation Serif" w:cs="Times New Roman CYR"/>
                <w:sz w:val="24"/>
                <w:szCs w:val="24"/>
              </w:rPr>
              <w:t>Северный</w:t>
            </w:r>
            <w:proofErr w:type="gramEnd"/>
            <w:r w:rsidRPr="003449DA">
              <w:rPr>
                <w:rFonts w:ascii="Liberation Serif" w:hAnsi="Liberation Serif" w:cs="Times New Roman CYR"/>
                <w:sz w:val="24"/>
                <w:szCs w:val="24"/>
              </w:rPr>
              <w:t>»</w:t>
            </w:r>
          </w:p>
        </w:tc>
        <w:tc>
          <w:tcPr>
            <w:tcW w:w="1560"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 xml:space="preserve">п. </w:t>
            </w:r>
            <w:proofErr w:type="gramStart"/>
            <w:r w:rsidRPr="003449DA">
              <w:rPr>
                <w:rFonts w:ascii="Liberation Serif" w:hAnsi="Liberation Serif" w:cs="Times New Roman CYR"/>
                <w:sz w:val="24"/>
                <w:szCs w:val="24"/>
              </w:rPr>
              <w:t>Северный</w:t>
            </w:r>
            <w:proofErr w:type="gramEnd"/>
            <w:r w:rsidRPr="003449DA">
              <w:rPr>
                <w:rFonts w:ascii="Liberation Serif" w:hAnsi="Liberation Serif" w:cs="Times New Roman CYR"/>
                <w:sz w:val="24"/>
                <w:szCs w:val="24"/>
              </w:rPr>
              <w:t xml:space="preserve"> в районе улицы Кузнецова </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Палагина Н.С.</w:t>
            </w:r>
          </w:p>
        </w:tc>
        <w:tc>
          <w:tcPr>
            <w:tcW w:w="993"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656,4</w:t>
            </w:r>
          </w:p>
        </w:tc>
        <w:tc>
          <w:tcPr>
            <w:tcW w:w="141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300</w:t>
            </w:r>
          </w:p>
        </w:tc>
        <w:tc>
          <w:tcPr>
            <w:tcW w:w="1276"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206,4</w:t>
            </w:r>
          </w:p>
        </w:tc>
        <w:tc>
          <w:tcPr>
            <w:tcW w:w="127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34,0</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116,0</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118</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96</w:t>
            </w:r>
          </w:p>
        </w:tc>
        <w:tc>
          <w:tcPr>
            <w:tcW w:w="992"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235</w:t>
            </w:r>
          </w:p>
        </w:tc>
      </w:tr>
      <w:tr w:rsidR="003449DA" w:rsidRPr="003449DA" w:rsidTr="003449DA">
        <w:trPr>
          <w:jc w:val="center"/>
        </w:trPr>
        <w:tc>
          <w:tcPr>
            <w:tcW w:w="764" w:type="dxa"/>
          </w:tcPr>
          <w:p w:rsidR="003449DA" w:rsidRPr="003449DA" w:rsidRDefault="003449DA" w:rsidP="003449DA">
            <w:pPr>
              <w:ind w:left="-108" w:right="-108"/>
              <w:jc w:val="center"/>
              <w:rPr>
                <w:rFonts w:ascii="Liberation Serif" w:hAnsi="Liberation Serif" w:cs="Times New Roman CYR"/>
                <w:sz w:val="24"/>
                <w:szCs w:val="24"/>
              </w:rPr>
            </w:pPr>
            <w:r>
              <w:rPr>
                <w:rFonts w:ascii="Liberation Serif" w:hAnsi="Liberation Serif" w:cs="Times New Roman CYR"/>
                <w:sz w:val="24"/>
                <w:szCs w:val="24"/>
              </w:rPr>
              <w:t>5</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2268" w:type="dxa"/>
          </w:tcPr>
          <w:p w:rsidR="003449DA" w:rsidRPr="003449DA" w:rsidRDefault="003449DA" w:rsidP="003449DA">
            <w:pPr>
              <w:ind w:left="-108" w:right="-108"/>
              <w:rPr>
                <w:rFonts w:ascii="Liberation Serif" w:hAnsi="Liberation Serif" w:cs="Times New Roman CYR"/>
                <w:sz w:val="24"/>
                <w:szCs w:val="24"/>
              </w:rPr>
            </w:pPr>
            <w:r w:rsidRPr="003449DA">
              <w:rPr>
                <w:rFonts w:ascii="Liberation Serif" w:hAnsi="Liberation Serif" w:cs="Times New Roman CYR"/>
                <w:sz w:val="24"/>
                <w:szCs w:val="24"/>
              </w:rPr>
              <w:t>Площадь Челябинская</w:t>
            </w:r>
          </w:p>
          <w:p w:rsidR="003449DA" w:rsidRPr="003449DA" w:rsidRDefault="003449DA" w:rsidP="003449DA">
            <w:pPr>
              <w:ind w:left="-108" w:right="-108"/>
              <w:rPr>
                <w:rFonts w:ascii="Liberation Serif" w:hAnsi="Liberation Serif" w:cs="Times New Roman CYR"/>
                <w:sz w:val="24"/>
                <w:szCs w:val="24"/>
              </w:rPr>
            </w:pPr>
          </w:p>
          <w:p w:rsidR="003449DA" w:rsidRPr="003449DA" w:rsidRDefault="003449DA" w:rsidP="003449DA">
            <w:pPr>
              <w:ind w:left="-108" w:right="-108"/>
              <w:rPr>
                <w:rFonts w:ascii="Liberation Serif" w:hAnsi="Liberation Serif" w:cs="Times New Roman CYR"/>
                <w:sz w:val="24"/>
                <w:szCs w:val="24"/>
              </w:rPr>
            </w:pPr>
          </w:p>
        </w:tc>
        <w:tc>
          <w:tcPr>
            <w:tcW w:w="1560" w:type="dxa"/>
          </w:tcPr>
          <w:p w:rsidR="003449DA" w:rsidRPr="003449DA" w:rsidRDefault="003449DA" w:rsidP="00D761FF">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 xml:space="preserve">площадь на пересечении </w:t>
            </w:r>
            <w:proofErr w:type="spellStart"/>
            <w:r w:rsidRPr="003449DA">
              <w:rPr>
                <w:rFonts w:ascii="Liberation Serif" w:hAnsi="Liberation Serif" w:cs="Times New Roman CYR"/>
                <w:sz w:val="24"/>
                <w:szCs w:val="24"/>
              </w:rPr>
              <w:t>ул</w:t>
            </w:r>
            <w:proofErr w:type="gramStart"/>
            <w:r w:rsidR="00D761FF">
              <w:rPr>
                <w:rFonts w:ascii="Liberation Serif" w:hAnsi="Liberation Serif" w:cs="Times New Roman CYR"/>
                <w:sz w:val="24"/>
                <w:szCs w:val="24"/>
              </w:rPr>
              <w:t>.</w:t>
            </w:r>
            <w:r w:rsidRPr="003449DA">
              <w:rPr>
                <w:rFonts w:ascii="Liberation Serif" w:hAnsi="Liberation Serif" w:cs="Times New Roman CYR"/>
                <w:sz w:val="24"/>
                <w:szCs w:val="24"/>
              </w:rPr>
              <w:t>А</w:t>
            </w:r>
            <w:proofErr w:type="gramEnd"/>
            <w:r w:rsidRPr="003449DA">
              <w:rPr>
                <w:rFonts w:ascii="Liberation Serif" w:hAnsi="Liberation Serif" w:cs="Times New Roman CYR"/>
                <w:sz w:val="24"/>
                <w:szCs w:val="24"/>
              </w:rPr>
              <w:t>люмини</w:t>
            </w:r>
            <w:proofErr w:type="spellEnd"/>
            <w:r w:rsidR="00D761FF">
              <w:rPr>
                <w:rFonts w:ascii="Liberation Serif" w:hAnsi="Liberation Serif" w:cs="Times New Roman CYR"/>
                <w:sz w:val="24"/>
                <w:szCs w:val="24"/>
              </w:rPr>
              <w:t>-</w:t>
            </w:r>
            <w:proofErr w:type="spellStart"/>
            <w:r w:rsidRPr="003449DA">
              <w:rPr>
                <w:rFonts w:ascii="Liberation Serif" w:hAnsi="Liberation Serif" w:cs="Times New Roman CYR"/>
                <w:sz w:val="24"/>
                <w:szCs w:val="24"/>
              </w:rPr>
              <w:t>евая</w:t>
            </w:r>
            <w:proofErr w:type="spellEnd"/>
            <w:r w:rsidRPr="003449DA">
              <w:rPr>
                <w:rFonts w:ascii="Liberation Serif" w:hAnsi="Liberation Serif" w:cs="Times New Roman CYR"/>
                <w:sz w:val="24"/>
                <w:szCs w:val="24"/>
              </w:rPr>
              <w:t>-Челябинская</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Новикова О.В.</w:t>
            </w:r>
          </w:p>
        </w:tc>
        <w:tc>
          <w:tcPr>
            <w:tcW w:w="993"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2 854,1</w:t>
            </w:r>
          </w:p>
        </w:tc>
        <w:tc>
          <w:tcPr>
            <w:tcW w:w="141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646,1</w:t>
            </w:r>
          </w:p>
        </w:tc>
        <w:tc>
          <w:tcPr>
            <w:tcW w:w="1276"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448,0</w:t>
            </w:r>
          </w:p>
        </w:tc>
        <w:tc>
          <w:tcPr>
            <w:tcW w:w="127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176,0</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1 584,0</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227</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227</w:t>
            </w:r>
          </w:p>
        </w:tc>
        <w:tc>
          <w:tcPr>
            <w:tcW w:w="992"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1 393</w:t>
            </w:r>
          </w:p>
        </w:tc>
      </w:tr>
      <w:tr w:rsidR="003449DA" w:rsidRPr="003449DA" w:rsidTr="003449DA">
        <w:trPr>
          <w:jc w:val="center"/>
        </w:trPr>
        <w:tc>
          <w:tcPr>
            <w:tcW w:w="764" w:type="dxa"/>
          </w:tcPr>
          <w:p w:rsidR="003449DA" w:rsidRPr="003449DA" w:rsidRDefault="003449DA" w:rsidP="003449DA">
            <w:pPr>
              <w:ind w:left="-108" w:right="-108"/>
              <w:jc w:val="center"/>
              <w:rPr>
                <w:rFonts w:ascii="Liberation Serif" w:hAnsi="Liberation Serif" w:cs="Times New Roman CYR"/>
                <w:sz w:val="24"/>
                <w:szCs w:val="24"/>
              </w:rPr>
            </w:pPr>
            <w:r>
              <w:rPr>
                <w:rFonts w:ascii="Liberation Serif" w:hAnsi="Liberation Serif" w:cs="Times New Roman CYR"/>
                <w:sz w:val="24"/>
                <w:szCs w:val="24"/>
              </w:rPr>
              <w:t>6</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2268" w:type="dxa"/>
          </w:tcPr>
          <w:p w:rsidR="003449DA" w:rsidRPr="003449DA" w:rsidRDefault="003449DA" w:rsidP="003449DA">
            <w:pPr>
              <w:ind w:left="-108" w:right="-108"/>
              <w:rPr>
                <w:rFonts w:ascii="Liberation Serif" w:hAnsi="Liberation Serif" w:cs="Times New Roman CYR"/>
                <w:sz w:val="24"/>
                <w:szCs w:val="24"/>
              </w:rPr>
            </w:pPr>
            <w:r w:rsidRPr="003449DA">
              <w:rPr>
                <w:rFonts w:ascii="Liberation Serif" w:hAnsi="Liberation Serif" w:cs="Times New Roman CYR"/>
                <w:sz w:val="24"/>
                <w:szCs w:val="24"/>
              </w:rPr>
              <w:t>Сквер радости</w:t>
            </w:r>
          </w:p>
          <w:p w:rsidR="003449DA" w:rsidRPr="003449DA" w:rsidRDefault="003449DA" w:rsidP="003449DA">
            <w:pPr>
              <w:ind w:left="-108" w:right="-108"/>
              <w:rPr>
                <w:rFonts w:ascii="Liberation Serif" w:hAnsi="Liberation Serif" w:cs="Times New Roman CYR"/>
                <w:sz w:val="24"/>
                <w:szCs w:val="24"/>
              </w:rPr>
            </w:pPr>
          </w:p>
          <w:p w:rsidR="003449DA" w:rsidRPr="003449DA" w:rsidRDefault="003449DA" w:rsidP="003449DA">
            <w:pPr>
              <w:ind w:left="-108" w:right="-108"/>
              <w:rPr>
                <w:rFonts w:ascii="Liberation Serif" w:hAnsi="Liberation Serif" w:cs="Times New Roman CYR"/>
                <w:sz w:val="24"/>
                <w:szCs w:val="24"/>
              </w:rPr>
            </w:pPr>
          </w:p>
        </w:tc>
        <w:tc>
          <w:tcPr>
            <w:tcW w:w="1560" w:type="dxa"/>
          </w:tcPr>
          <w:p w:rsidR="003449DA" w:rsidRPr="003449DA" w:rsidRDefault="00D761FF" w:rsidP="003449DA">
            <w:pPr>
              <w:ind w:left="-108" w:right="-108"/>
              <w:jc w:val="center"/>
              <w:rPr>
                <w:rFonts w:ascii="Liberation Serif" w:hAnsi="Liberation Serif" w:cs="Times New Roman CYR"/>
                <w:sz w:val="24"/>
                <w:szCs w:val="24"/>
              </w:rPr>
            </w:pPr>
            <w:r>
              <w:rPr>
                <w:rFonts w:ascii="Liberation Serif" w:hAnsi="Liberation Serif" w:cs="Times New Roman CYR"/>
                <w:sz w:val="24"/>
                <w:szCs w:val="24"/>
              </w:rPr>
              <w:t xml:space="preserve">сквер у школы № 5, ограниченный </w:t>
            </w:r>
            <w:r w:rsidR="003449DA" w:rsidRPr="003449DA">
              <w:rPr>
                <w:rFonts w:ascii="Liberation Serif" w:hAnsi="Liberation Serif" w:cs="Times New Roman CYR"/>
                <w:sz w:val="24"/>
                <w:szCs w:val="24"/>
              </w:rPr>
              <w:t xml:space="preserve">ул. </w:t>
            </w:r>
            <w:proofErr w:type="spellStart"/>
            <w:proofErr w:type="gramStart"/>
            <w:r w:rsidR="003449DA" w:rsidRPr="003449DA">
              <w:rPr>
                <w:rFonts w:ascii="Liberation Serif" w:hAnsi="Liberation Serif" w:cs="Times New Roman CYR"/>
                <w:sz w:val="24"/>
                <w:szCs w:val="24"/>
              </w:rPr>
              <w:t>Исетская</w:t>
            </w:r>
            <w:proofErr w:type="spellEnd"/>
            <w:proofErr w:type="gramEnd"/>
            <w:r w:rsidR="003449DA" w:rsidRPr="003449DA">
              <w:rPr>
                <w:rFonts w:ascii="Liberation Serif" w:hAnsi="Liberation Serif" w:cs="Times New Roman CYR"/>
                <w:sz w:val="24"/>
                <w:szCs w:val="24"/>
              </w:rPr>
              <w:t>, Строителей, Октябрьская</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Емельянов К.В.</w:t>
            </w:r>
          </w:p>
        </w:tc>
        <w:tc>
          <w:tcPr>
            <w:tcW w:w="993"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2 006,5</w:t>
            </w:r>
          </w:p>
        </w:tc>
        <w:tc>
          <w:tcPr>
            <w:tcW w:w="141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489,1</w:t>
            </w:r>
          </w:p>
        </w:tc>
        <w:tc>
          <w:tcPr>
            <w:tcW w:w="1276"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288,1</w:t>
            </w:r>
          </w:p>
        </w:tc>
        <w:tc>
          <w:tcPr>
            <w:tcW w:w="127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136,6</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1 092,7</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174</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157</w:t>
            </w:r>
          </w:p>
        </w:tc>
        <w:tc>
          <w:tcPr>
            <w:tcW w:w="992"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983</w:t>
            </w:r>
          </w:p>
        </w:tc>
      </w:tr>
      <w:tr w:rsidR="003449DA" w:rsidRPr="003449DA" w:rsidTr="003449DA">
        <w:trPr>
          <w:jc w:val="center"/>
        </w:trPr>
        <w:tc>
          <w:tcPr>
            <w:tcW w:w="764" w:type="dxa"/>
          </w:tcPr>
          <w:p w:rsidR="003449DA" w:rsidRPr="003449DA" w:rsidRDefault="003449DA" w:rsidP="003449DA">
            <w:pPr>
              <w:ind w:left="-108" w:right="-108"/>
              <w:jc w:val="center"/>
              <w:rPr>
                <w:rFonts w:ascii="Liberation Serif" w:hAnsi="Liberation Serif" w:cs="Times New Roman CYR"/>
                <w:sz w:val="24"/>
                <w:szCs w:val="24"/>
              </w:rPr>
            </w:pPr>
            <w:r>
              <w:rPr>
                <w:rFonts w:ascii="Liberation Serif" w:hAnsi="Liberation Serif" w:cs="Times New Roman CYR"/>
                <w:sz w:val="24"/>
                <w:szCs w:val="24"/>
              </w:rPr>
              <w:t>7</w:t>
            </w: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p w:rsidR="003449DA" w:rsidRPr="003449DA" w:rsidRDefault="003449DA" w:rsidP="003449DA">
            <w:pPr>
              <w:ind w:left="-108" w:right="-108"/>
              <w:jc w:val="center"/>
              <w:rPr>
                <w:rFonts w:ascii="Liberation Serif" w:hAnsi="Liberation Serif" w:cs="Times New Roman CYR"/>
                <w:sz w:val="24"/>
                <w:szCs w:val="24"/>
              </w:rPr>
            </w:pPr>
          </w:p>
        </w:tc>
        <w:tc>
          <w:tcPr>
            <w:tcW w:w="2268" w:type="dxa"/>
          </w:tcPr>
          <w:p w:rsidR="003449DA" w:rsidRPr="003449DA" w:rsidRDefault="003449DA" w:rsidP="003449DA">
            <w:pPr>
              <w:ind w:left="-108" w:right="-108"/>
              <w:rPr>
                <w:rFonts w:ascii="Liberation Serif" w:hAnsi="Liberation Serif" w:cs="Times New Roman CYR"/>
                <w:sz w:val="24"/>
                <w:szCs w:val="24"/>
              </w:rPr>
            </w:pPr>
            <w:r w:rsidRPr="003449DA">
              <w:rPr>
                <w:rFonts w:ascii="Liberation Serif" w:hAnsi="Liberation Serif" w:cs="Times New Roman CYR"/>
                <w:sz w:val="24"/>
                <w:szCs w:val="24"/>
              </w:rPr>
              <w:t xml:space="preserve">«Благоустройство общественной территории у Центра адаптивной физкультуры» (озеленение) </w:t>
            </w:r>
          </w:p>
          <w:p w:rsidR="003449DA" w:rsidRPr="003449DA" w:rsidRDefault="003449DA" w:rsidP="003449DA">
            <w:pPr>
              <w:ind w:left="-108" w:right="-108"/>
              <w:rPr>
                <w:rFonts w:ascii="Liberation Serif" w:hAnsi="Liberation Serif" w:cs="Times New Roman CYR"/>
                <w:sz w:val="24"/>
                <w:szCs w:val="24"/>
              </w:rPr>
            </w:pPr>
            <w:r w:rsidRPr="003449DA">
              <w:rPr>
                <w:rFonts w:ascii="Liberation Serif" w:hAnsi="Liberation Serif" w:cs="Times New Roman CYR"/>
                <w:sz w:val="24"/>
                <w:szCs w:val="24"/>
              </w:rPr>
              <w:t>проект с 2023г</w:t>
            </w:r>
          </w:p>
        </w:tc>
        <w:tc>
          <w:tcPr>
            <w:tcW w:w="1560"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 xml:space="preserve">ул. </w:t>
            </w:r>
            <w:proofErr w:type="spellStart"/>
            <w:proofErr w:type="gramStart"/>
            <w:r w:rsidRPr="003449DA">
              <w:rPr>
                <w:rFonts w:ascii="Liberation Serif" w:hAnsi="Liberation Serif" w:cs="Times New Roman CYR"/>
                <w:sz w:val="24"/>
                <w:szCs w:val="24"/>
              </w:rPr>
              <w:t>Белинс</w:t>
            </w:r>
            <w:proofErr w:type="spellEnd"/>
            <w:r w:rsidR="00D761FF">
              <w:rPr>
                <w:rFonts w:ascii="Liberation Serif" w:hAnsi="Liberation Serif" w:cs="Times New Roman CYR"/>
                <w:sz w:val="24"/>
                <w:szCs w:val="24"/>
              </w:rPr>
              <w:t>-</w:t>
            </w:r>
            <w:r w:rsidRPr="003449DA">
              <w:rPr>
                <w:rFonts w:ascii="Liberation Serif" w:hAnsi="Liberation Serif" w:cs="Times New Roman CYR"/>
                <w:sz w:val="24"/>
                <w:szCs w:val="24"/>
              </w:rPr>
              <w:t>кого</w:t>
            </w:r>
            <w:proofErr w:type="gramEnd"/>
            <w:r w:rsidRPr="003449DA">
              <w:rPr>
                <w:rFonts w:ascii="Liberation Serif" w:hAnsi="Liberation Serif" w:cs="Times New Roman CYR"/>
                <w:sz w:val="24"/>
                <w:szCs w:val="24"/>
              </w:rPr>
              <w:t>, 22</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Реутов А.А.</w:t>
            </w:r>
          </w:p>
        </w:tc>
        <w:tc>
          <w:tcPr>
            <w:tcW w:w="993"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497,0</w:t>
            </w:r>
          </w:p>
        </w:tc>
        <w:tc>
          <w:tcPr>
            <w:tcW w:w="141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199,8</w:t>
            </w:r>
          </w:p>
        </w:tc>
        <w:tc>
          <w:tcPr>
            <w:tcW w:w="1276"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142,2</w:t>
            </w:r>
          </w:p>
        </w:tc>
        <w:tc>
          <w:tcPr>
            <w:tcW w:w="127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25,8</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129,2</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992"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r>
      <w:tr w:rsidR="003449DA" w:rsidRPr="003449DA" w:rsidTr="003449DA">
        <w:trPr>
          <w:trHeight w:val="427"/>
          <w:jc w:val="center"/>
        </w:trPr>
        <w:tc>
          <w:tcPr>
            <w:tcW w:w="76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8</w:t>
            </w:r>
          </w:p>
        </w:tc>
        <w:tc>
          <w:tcPr>
            <w:tcW w:w="2268" w:type="dxa"/>
            <w:shd w:val="clear" w:color="auto" w:fill="FFFFFF" w:themeFill="background1"/>
          </w:tcPr>
          <w:p w:rsidR="003449DA" w:rsidRPr="003449DA" w:rsidRDefault="003449DA" w:rsidP="003449DA">
            <w:pPr>
              <w:ind w:left="-108" w:right="-108"/>
              <w:rPr>
                <w:rFonts w:ascii="Liberation Serif" w:hAnsi="Liberation Serif" w:cs="Times New Roman CYR"/>
                <w:sz w:val="24"/>
                <w:szCs w:val="24"/>
              </w:rPr>
            </w:pPr>
            <w:r w:rsidRPr="003449DA">
              <w:rPr>
                <w:rFonts w:ascii="Liberation Serif" w:hAnsi="Liberation Serif" w:cs="Times New Roman CYR"/>
                <w:sz w:val="24"/>
                <w:szCs w:val="24"/>
              </w:rPr>
              <w:t>Иные затраты</w:t>
            </w:r>
            <w:r>
              <w:rPr>
                <w:rFonts w:ascii="Liberation Serif" w:hAnsi="Liberation Serif" w:cs="Times New Roman CYR"/>
                <w:sz w:val="24"/>
                <w:szCs w:val="24"/>
              </w:rPr>
              <w:t xml:space="preserve"> </w:t>
            </w:r>
            <w:r w:rsidRPr="003449DA">
              <w:rPr>
                <w:rFonts w:ascii="Liberation Serif" w:hAnsi="Liberation Serif" w:cs="Times New Roman CYR"/>
                <w:sz w:val="24"/>
                <w:szCs w:val="24"/>
              </w:rPr>
              <w:t>(ПСД, РД, ЛСР)</w:t>
            </w:r>
          </w:p>
        </w:tc>
        <w:tc>
          <w:tcPr>
            <w:tcW w:w="1560"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993"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123,3</w:t>
            </w:r>
          </w:p>
        </w:tc>
        <w:tc>
          <w:tcPr>
            <w:tcW w:w="141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1276"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123,3</w:t>
            </w:r>
          </w:p>
        </w:tc>
        <w:tc>
          <w:tcPr>
            <w:tcW w:w="127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992"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r>
      <w:tr w:rsidR="003449DA" w:rsidRPr="003449DA" w:rsidTr="003449DA">
        <w:trPr>
          <w:trHeight w:val="108"/>
          <w:jc w:val="center"/>
        </w:trPr>
        <w:tc>
          <w:tcPr>
            <w:tcW w:w="764" w:type="dxa"/>
          </w:tcPr>
          <w:p w:rsidR="003449DA" w:rsidRPr="003449DA" w:rsidRDefault="003449DA" w:rsidP="003449DA">
            <w:pPr>
              <w:ind w:left="-108" w:right="-108"/>
              <w:jc w:val="center"/>
              <w:rPr>
                <w:rFonts w:ascii="Liberation Serif" w:hAnsi="Liberation Serif" w:cs="Times New Roman CYR"/>
                <w:sz w:val="24"/>
                <w:szCs w:val="24"/>
              </w:rPr>
            </w:pPr>
            <w:r>
              <w:rPr>
                <w:rFonts w:ascii="Liberation Serif" w:hAnsi="Liberation Serif" w:cs="Times New Roman CYR"/>
                <w:sz w:val="24"/>
                <w:szCs w:val="24"/>
              </w:rPr>
              <w:t>9</w:t>
            </w:r>
          </w:p>
        </w:tc>
        <w:tc>
          <w:tcPr>
            <w:tcW w:w="2268" w:type="dxa"/>
            <w:shd w:val="clear" w:color="auto" w:fill="FFFFFF" w:themeFill="background1"/>
          </w:tcPr>
          <w:p w:rsidR="003449DA" w:rsidRPr="003449DA" w:rsidRDefault="003449DA" w:rsidP="003449DA">
            <w:pPr>
              <w:ind w:left="-108" w:right="-108"/>
              <w:rPr>
                <w:rFonts w:ascii="Liberation Serif" w:hAnsi="Liberation Serif" w:cs="Times New Roman CYR"/>
                <w:sz w:val="24"/>
                <w:szCs w:val="24"/>
              </w:rPr>
            </w:pPr>
            <w:r w:rsidRPr="003449DA">
              <w:rPr>
                <w:rFonts w:ascii="Liberation Serif" w:hAnsi="Liberation Serif" w:cs="Times New Roman CYR"/>
                <w:sz w:val="24"/>
                <w:szCs w:val="24"/>
              </w:rPr>
              <w:t>Итого:</w:t>
            </w:r>
          </w:p>
        </w:tc>
        <w:tc>
          <w:tcPr>
            <w:tcW w:w="1560"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w:t>
            </w:r>
          </w:p>
        </w:tc>
        <w:tc>
          <w:tcPr>
            <w:tcW w:w="993"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10 865,7</w:t>
            </w:r>
          </w:p>
        </w:tc>
        <w:tc>
          <w:tcPr>
            <w:tcW w:w="141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3 481,5</w:t>
            </w:r>
          </w:p>
        </w:tc>
        <w:tc>
          <w:tcPr>
            <w:tcW w:w="1276"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2 853,5</w:t>
            </w:r>
          </w:p>
        </w:tc>
        <w:tc>
          <w:tcPr>
            <w:tcW w:w="1277"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626,8</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3 903,9</w:t>
            </w:r>
          </w:p>
        </w:tc>
        <w:tc>
          <w:tcPr>
            <w:tcW w:w="1275"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958</w:t>
            </w:r>
          </w:p>
        </w:tc>
        <w:tc>
          <w:tcPr>
            <w:tcW w:w="1134"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830</w:t>
            </w:r>
          </w:p>
        </w:tc>
        <w:tc>
          <w:tcPr>
            <w:tcW w:w="992" w:type="dxa"/>
          </w:tcPr>
          <w:p w:rsidR="003449DA" w:rsidRPr="003449DA" w:rsidRDefault="003449DA" w:rsidP="003449DA">
            <w:pPr>
              <w:ind w:left="-108" w:right="-108"/>
              <w:jc w:val="center"/>
              <w:rPr>
                <w:rFonts w:ascii="Liberation Serif" w:hAnsi="Liberation Serif" w:cs="Times New Roman CYR"/>
                <w:sz w:val="24"/>
                <w:szCs w:val="24"/>
              </w:rPr>
            </w:pPr>
            <w:r w:rsidRPr="003449DA">
              <w:rPr>
                <w:rFonts w:ascii="Liberation Serif" w:hAnsi="Liberation Serif" w:cs="Times New Roman CYR"/>
                <w:sz w:val="24"/>
                <w:szCs w:val="24"/>
              </w:rPr>
              <w:t>4 285</w:t>
            </w:r>
          </w:p>
        </w:tc>
      </w:tr>
    </w:tbl>
    <w:p w:rsidR="003449DA" w:rsidRDefault="003449DA" w:rsidP="003449DA">
      <w:pPr>
        <w:rPr>
          <w:rFonts w:ascii="Liberation Serif" w:hAnsi="Liberation Serif" w:cs="Calibri"/>
          <w:color w:val="000000"/>
        </w:rPr>
      </w:pPr>
      <w:r>
        <w:rPr>
          <w:rFonts w:ascii="Liberation Serif" w:hAnsi="Liberation Serif" w:cs="Calibri"/>
          <w:color w:val="000000"/>
        </w:rPr>
        <w:br w:type="page"/>
      </w:r>
    </w:p>
    <w:p w:rsidR="005E09C0" w:rsidRDefault="005E09C0" w:rsidP="005E09C0">
      <w:pPr>
        <w:jc w:val="right"/>
        <w:rPr>
          <w:rFonts w:ascii="Liberation Serif" w:hAnsi="Liberation Serif" w:cs="Calibri"/>
          <w:color w:val="000000"/>
        </w:rPr>
      </w:pPr>
      <w:r>
        <w:rPr>
          <w:rFonts w:ascii="Liberation Serif" w:hAnsi="Liberation Serif" w:cs="Calibri"/>
          <w:color w:val="000000"/>
        </w:rPr>
        <w:t>Приложение 3</w:t>
      </w:r>
    </w:p>
    <w:p w:rsidR="00D761FF" w:rsidRDefault="00D761FF" w:rsidP="00D761FF">
      <w:pPr>
        <w:jc w:val="right"/>
        <w:rPr>
          <w:rFonts w:ascii="Liberation Serif" w:hAnsi="Liberation Serif" w:cs="Calibri"/>
          <w:color w:val="000000"/>
        </w:rPr>
      </w:pPr>
      <w:r>
        <w:rPr>
          <w:rFonts w:ascii="Liberation Serif" w:hAnsi="Liberation Serif" w:cs="Calibri"/>
          <w:color w:val="000000"/>
        </w:rPr>
        <w:t>к Сводному отчету</w:t>
      </w:r>
    </w:p>
    <w:p w:rsidR="00D761FF" w:rsidRDefault="00D761FF" w:rsidP="005E09C0">
      <w:pPr>
        <w:jc w:val="right"/>
        <w:rPr>
          <w:rFonts w:ascii="Liberation Serif" w:hAnsi="Liberation Serif" w:cs="Calibri"/>
          <w:color w:val="000000"/>
        </w:rPr>
      </w:pPr>
    </w:p>
    <w:p w:rsidR="005E09C0" w:rsidRDefault="005E09C0" w:rsidP="005E09C0">
      <w:pPr>
        <w:jc w:val="center"/>
        <w:rPr>
          <w:rFonts w:ascii="Liberation Serif" w:hAnsi="Liberation Serif" w:cs="Calibri"/>
          <w:color w:val="000000"/>
        </w:rPr>
      </w:pPr>
      <w:r w:rsidRPr="00C736EC">
        <w:rPr>
          <w:rFonts w:ascii="Liberation Serif" w:hAnsi="Liberation Serif" w:cs="Calibri"/>
          <w:color w:val="000000"/>
        </w:rPr>
        <w:t xml:space="preserve">Сравнительная характеристика </w:t>
      </w:r>
      <w:r w:rsidRPr="00C736EC">
        <w:rPr>
          <w:rFonts w:ascii="Liberation Serif" w:hAnsi="Liberation Serif" w:cs="Calibri"/>
          <w:color w:val="000000"/>
        </w:rPr>
        <w:br/>
        <w:t>социально-экономического развития Каменс</w:t>
      </w:r>
      <w:r w:rsidR="00B36A0A">
        <w:rPr>
          <w:rFonts w:ascii="Liberation Serif" w:hAnsi="Liberation Serif" w:cs="Calibri"/>
          <w:color w:val="000000"/>
        </w:rPr>
        <w:t>к-Уральского городского округа за</w:t>
      </w:r>
      <w:r w:rsidRPr="00C736EC">
        <w:rPr>
          <w:rFonts w:ascii="Liberation Serif" w:hAnsi="Liberation Serif" w:cs="Calibri"/>
          <w:color w:val="000000"/>
        </w:rPr>
        <w:t xml:space="preserve"> 202</w:t>
      </w:r>
      <w:r w:rsidR="002D018B">
        <w:rPr>
          <w:rFonts w:ascii="Liberation Serif" w:hAnsi="Liberation Serif" w:cs="Calibri"/>
          <w:color w:val="000000"/>
        </w:rPr>
        <w:t>4</w:t>
      </w:r>
      <w:r w:rsidRPr="00C736EC">
        <w:rPr>
          <w:rFonts w:ascii="Liberation Serif" w:hAnsi="Liberation Serif" w:cs="Calibri"/>
          <w:color w:val="000000"/>
        </w:rPr>
        <w:t xml:space="preserve"> год </w:t>
      </w:r>
      <w:r w:rsidRPr="00C736EC">
        <w:rPr>
          <w:rFonts w:ascii="Liberation Serif" w:hAnsi="Liberation Serif" w:cs="Calibri"/>
          <w:color w:val="000000"/>
        </w:rPr>
        <w:br/>
        <w:t>с другими муниципальными образованиями, Свердловской областью в целом, а также Российской Федерацией</w:t>
      </w:r>
    </w:p>
    <w:p w:rsidR="005E09C0" w:rsidRDefault="005E09C0" w:rsidP="005E09C0">
      <w:pPr>
        <w:jc w:val="center"/>
      </w:pPr>
    </w:p>
    <w:tbl>
      <w:tblPr>
        <w:tblW w:w="15810" w:type="dxa"/>
        <w:jc w:val="center"/>
        <w:tblInd w:w="392" w:type="dxa"/>
        <w:tblLook w:val="04A0" w:firstRow="1" w:lastRow="0" w:firstColumn="1" w:lastColumn="0" w:noHBand="0" w:noVBand="1"/>
      </w:tblPr>
      <w:tblGrid>
        <w:gridCol w:w="5149"/>
        <w:gridCol w:w="1547"/>
        <w:gridCol w:w="1578"/>
        <w:gridCol w:w="1559"/>
        <w:gridCol w:w="1316"/>
        <w:gridCol w:w="1738"/>
        <w:gridCol w:w="1584"/>
        <w:gridCol w:w="1339"/>
      </w:tblGrid>
      <w:tr w:rsidR="00C736EC" w:rsidRPr="00C736EC" w:rsidTr="007F4FCF">
        <w:trPr>
          <w:trHeight w:val="506"/>
          <w:tblHeader/>
          <w:jc w:val="center"/>
        </w:trPr>
        <w:tc>
          <w:tcPr>
            <w:tcW w:w="5149" w:type="dxa"/>
            <w:tcBorders>
              <w:top w:val="single" w:sz="4" w:space="0" w:color="auto"/>
              <w:left w:val="single" w:sz="4" w:space="0" w:color="auto"/>
              <w:bottom w:val="single" w:sz="4" w:space="0" w:color="auto"/>
              <w:right w:val="single" w:sz="4" w:space="0" w:color="auto"/>
            </w:tcBorders>
            <w:vAlign w:val="center"/>
            <w:hideMark/>
          </w:tcPr>
          <w:p w:rsidR="00C736EC" w:rsidRPr="00C736EC" w:rsidRDefault="00C736EC" w:rsidP="00557219">
            <w:pPr>
              <w:jc w:val="center"/>
              <w:rPr>
                <w:rFonts w:ascii="Liberation Serif" w:hAnsi="Liberation Serif" w:cs="Calibri"/>
                <w:color w:val="000000"/>
                <w:sz w:val="24"/>
                <w:szCs w:val="24"/>
              </w:rPr>
            </w:pPr>
            <w:r w:rsidRPr="00C736EC">
              <w:rPr>
                <w:rFonts w:ascii="Liberation Serif" w:hAnsi="Liberation Serif" w:cs="Calibri"/>
                <w:color w:val="000000"/>
                <w:sz w:val="24"/>
                <w:szCs w:val="24"/>
              </w:rPr>
              <w:t>Наименование показателей</w:t>
            </w:r>
          </w:p>
        </w:tc>
        <w:tc>
          <w:tcPr>
            <w:tcW w:w="1547" w:type="dxa"/>
            <w:tcBorders>
              <w:top w:val="single" w:sz="4" w:space="0" w:color="auto"/>
              <w:left w:val="nil"/>
              <w:bottom w:val="single" w:sz="4" w:space="0" w:color="auto"/>
              <w:right w:val="single" w:sz="4" w:space="0" w:color="auto"/>
            </w:tcBorders>
            <w:vAlign w:val="center"/>
            <w:hideMark/>
          </w:tcPr>
          <w:p w:rsidR="00C736EC" w:rsidRPr="00C736EC" w:rsidRDefault="00C736EC" w:rsidP="005E09C0">
            <w:pPr>
              <w:ind w:left="-120" w:right="-86"/>
              <w:jc w:val="center"/>
              <w:rPr>
                <w:rFonts w:ascii="Liberation Serif" w:hAnsi="Liberation Serif" w:cs="Calibri"/>
                <w:color w:val="000000"/>
                <w:sz w:val="24"/>
                <w:szCs w:val="24"/>
              </w:rPr>
            </w:pPr>
            <w:r w:rsidRPr="00C736EC">
              <w:rPr>
                <w:rFonts w:ascii="Liberation Serif" w:hAnsi="Liberation Serif" w:cs="Calibri"/>
                <w:color w:val="000000"/>
                <w:sz w:val="24"/>
                <w:szCs w:val="24"/>
              </w:rPr>
              <w:t>Каменск-Уральский ГО</w:t>
            </w:r>
          </w:p>
        </w:tc>
        <w:tc>
          <w:tcPr>
            <w:tcW w:w="1578" w:type="dxa"/>
            <w:tcBorders>
              <w:top w:val="single" w:sz="4" w:space="0" w:color="auto"/>
              <w:left w:val="nil"/>
              <w:bottom w:val="single" w:sz="4" w:space="0" w:color="auto"/>
              <w:right w:val="single" w:sz="4" w:space="0" w:color="auto"/>
            </w:tcBorders>
            <w:vAlign w:val="center"/>
            <w:hideMark/>
          </w:tcPr>
          <w:p w:rsidR="00C736EC" w:rsidRPr="00C736EC" w:rsidRDefault="00C736EC" w:rsidP="005E09C0">
            <w:pPr>
              <w:ind w:left="-120" w:right="-86"/>
              <w:jc w:val="center"/>
              <w:rPr>
                <w:rFonts w:ascii="Liberation Serif" w:hAnsi="Liberation Serif" w:cs="Calibri"/>
                <w:color w:val="000000"/>
                <w:sz w:val="24"/>
                <w:szCs w:val="24"/>
              </w:rPr>
            </w:pPr>
            <w:r w:rsidRPr="00C736EC">
              <w:rPr>
                <w:rFonts w:ascii="Liberation Serif" w:hAnsi="Liberation Serif" w:cs="Calibri"/>
                <w:color w:val="000000"/>
                <w:sz w:val="24"/>
                <w:szCs w:val="24"/>
              </w:rPr>
              <w:t>ГО Первоуральск</w:t>
            </w:r>
          </w:p>
        </w:tc>
        <w:tc>
          <w:tcPr>
            <w:tcW w:w="1559" w:type="dxa"/>
            <w:tcBorders>
              <w:top w:val="single" w:sz="4" w:space="0" w:color="auto"/>
              <w:left w:val="nil"/>
              <w:bottom w:val="single" w:sz="4" w:space="0" w:color="auto"/>
              <w:right w:val="single" w:sz="4" w:space="0" w:color="auto"/>
            </w:tcBorders>
            <w:vAlign w:val="center"/>
            <w:hideMark/>
          </w:tcPr>
          <w:p w:rsidR="00C736EC" w:rsidRPr="00C736EC" w:rsidRDefault="00C736EC" w:rsidP="005E09C0">
            <w:pPr>
              <w:ind w:left="-120" w:right="-86"/>
              <w:jc w:val="cente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город </w:t>
            </w:r>
            <w:r w:rsidRPr="00C736EC">
              <w:rPr>
                <w:rFonts w:ascii="Liberation Serif" w:hAnsi="Liberation Serif" w:cs="Calibri"/>
                <w:color w:val="000000"/>
                <w:sz w:val="24"/>
                <w:szCs w:val="24"/>
              </w:rPr>
              <w:br/>
              <w:t>Нижний Тагил</w:t>
            </w:r>
          </w:p>
        </w:tc>
        <w:tc>
          <w:tcPr>
            <w:tcW w:w="1316" w:type="dxa"/>
            <w:tcBorders>
              <w:top w:val="single" w:sz="4" w:space="0" w:color="auto"/>
              <w:left w:val="nil"/>
              <w:bottom w:val="single" w:sz="4" w:space="0" w:color="auto"/>
              <w:right w:val="single" w:sz="4" w:space="0" w:color="auto"/>
            </w:tcBorders>
            <w:vAlign w:val="center"/>
            <w:hideMark/>
          </w:tcPr>
          <w:p w:rsidR="00C736EC" w:rsidRPr="00C736EC" w:rsidRDefault="00C736EC" w:rsidP="005E09C0">
            <w:pPr>
              <w:ind w:left="-120" w:right="-86"/>
              <w:jc w:val="center"/>
              <w:rPr>
                <w:rFonts w:ascii="Liberation Serif" w:hAnsi="Liberation Serif" w:cs="Calibri"/>
                <w:color w:val="000000"/>
                <w:sz w:val="24"/>
                <w:szCs w:val="24"/>
              </w:rPr>
            </w:pPr>
            <w:proofErr w:type="spellStart"/>
            <w:r w:rsidRPr="00C736EC">
              <w:rPr>
                <w:rFonts w:ascii="Liberation Serif" w:hAnsi="Liberation Serif" w:cs="Calibri"/>
                <w:color w:val="000000"/>
                <w:sz w:val="24"/>
                <w:szCs w:val="24"/>
              </w:rPr>
              <w:t>Серовский</w:t>
            </w:r>
            <w:proofErr w:type="spellEnd"/>
            <w:r w:rsidRPr="00C736EC">
              <w:rPr>
                <w:rFonts w:ascii="Liberation Serif" w:hAnsi="Liberation Serif" w:cs="Calibri"/>
                <w:color w:val="000000"/>
                <w:sz w:val="24"/>
                <w:szCs w:val="24"/>
              </w:rPr>
              <w:t xml:space="preserve"> ГО</w:t>
            </w:r>
          </w:p>
        </w:tc>
        <w:tc>
          <w:tcPr>
            <w:tcW w:w="1738" w:type="dxa"/>
            <w:tcBorders>
              <w:top w:val="single" w:sz="4" w:space="0" w:color="auto"/>
              <w:left w:val="nil"/>
              <w:bottom w:val="single" w:sz="4" w:space="0" w:color="auto"/>
              <w:right w:val="single" w:sz="4" w:space="0" w:color="auto"/>
            </w:tcBorders>
            <w:vAlign w:val="center"/>
            <w:hideMark/>
          </w:tcPr>
          <w:p w:rsidR="00C736EC" w:rsidRPr="00C736EC" w:rsidRDefault="00C736EC" w:rsidP="005E09C0">
            <w:pPr>
              <w:ind w:left="-120" w:right="-86"/>
              <w:jc w:val="center"/>
              <w:rPr>
                <w:rFonts w:ascii="Liberation Serif" w:hAnsi="Liberation Serif" w:cs="Calibri"/>
                <w:color w:val="000000"/>
                <w:sz w:val="24"/>
                <w:szCs w:val="24"/>
              </w:rPr>
            </w:pPr>
            <w:r w:rsidRPr="00C736EC">
              <w:rPr>
                <w:rFonts w:ascii="Liberation Serif" w:hAnsi="Liberation Serif" w:cs="Calibri"/>
                <w:color w:val="000000"/>
                <w:sz w:val="24"/>
                <w:szCs w:val="24"/>
              </w:rPr>
              <w:t>ГО Краснотурьинск</w:t>
            </w:r>
          </w:p>
        </w:tc>
        <w:tc>
          <w:tcPr>
            <w:tcW w:w="1584" w:type="dxa"/>
            <w:tcBorders>
              <w:top w:val="single" w:sz="4" w:space="0" w:color="auto"/>
              <w:left w:val="nil"/>
              <w:bottom w:val="single" w:sz="4" w:space="0" w:color="auto"/>
              <w:right w:val="single" w:sz="4" w:space="0" w:color="auto"/>
            </w:tcBorders>
            <w:vAlign w:val="center"/>
            <w:hideMark/>
          </w:tcPr>
          <w:p w:rsidR="00C736EC" w:rsidRPr="00C736EC" w:rsidRDefault="00C736EC" w:rsidP="005E09C0">
            <w:pPr>
              <w:ind w:left="-120" w:right="-86"/>
              <w:jc w:val="center"/>
              <w:rPr>
                <w:rFonts w:ascii="Liberation Serif" w:hAnsi="Liberation Serif" w:cs="Calibri"/>
                <w:color w:val="000000"/>
                <w:sz w:val="24"/>
                <w:szCs w:val="24"/>
              </w:rPr>
            </w:pPr>
            <w:r w:rsidRPr="00C736EC">
              <w:rPr>
                <w:rFonts w:ascii="Liberation Serif" w:hAnsi="Liberation Serif" w:cs="Calibri"/>
                <w:color w:val="000000"/>
                <w:sz w:val="24"/>
                <w:szCs w:val="24"/>
              </w:rPr>
              <w:t>Свердловская область</w:t>
            </w:r>
          </w:p>
        </w:tc>
        <w:tc>
          <w:tcPr>
            <w:tcW w:w="1339" w:type="dxa"/>
            <w:tcBorders>
              <w:top w:val="single" w:sz="4" w:space="0" w:color="auto"/>
              <w:left w:val="nil"/>
              <w:bottom w:val="single" w:sz="4" w:space="0" w:color="auto"/>
              <w:right w:val="single" w:sz="4" w:space="0" w:color="auto"/>
            </w:tcBorders>
            <w:vAlign w:val="center"/>
            <w:hideMark/>
          </w:tcPr>
          <w:p w:rsidR="00C736EC" w:rsidRPr="00C736EC" w:rsidRDefault="00C736EC" w:rsidP="005E09C0">
            <w:pPr>
              <w:ind w:left="-120" w:right="-86"/>
              <w:jc w:val="center"/>
              <w:rPr>
                <w:rFonts w:ascii="Liberation Serif" w:hAnsi="Liberation Serif" w:cs="Calibri"/>
                <w:color w:val="000000"/>
                <w:sz w:val="24"/>
                <w:szCs w:val="24"/>
              </w:rPr>
            </w:pPr>
            <w:r w:rsidRPr="00C736EC">
              <w:rPr>
                <w:rFonts w:ascii="Liberation Serif" w:hAnsi="Liberation Serif" w:cs="Calibri"/>
                <w:color w:val="000000"/>
                <w:sz w:val="24"/>
                <w:szCs w:val="24"/>
              </w:rPr>
              <w:t>Российская Федерация</w:t>
            </w:r>
          </w:p>
        </w:tc>
      </w:tr>
      <w:tr w:rsidR="00C736EC" w:rsidRPr="00C736EC" w:rsidTr="007F4FCF">
        <w:trPr>
          <w:trHeight w:val="300"/>
          <w:jc w:val="center"/>
        </w:trPr>
        <w:tc>
          <w:tcPr>
            <w:tcW w:w="15810" w:type="dxa"/>
            <w:gridSpan w:val="8"/>
            <w:tcBorders>
              <w:top w:val="single" w:sz="4" w:space="0" w:color="auto"/>
              <w:left w:val="single" w:sz="4" w:space="0" w:color="auto"/>
              <w:bottom w:val="single" w:sz="4" w:space="0" w:color="auto"/>
              <w:right w:val="single" w:sz="4" w:space="0" w:color="auto"/>
            </w:tcBorders>
            <w:vAlign w:val="center"/>
            <w:hideMark/>
          </w:tcPr>
          <w:p w:rsidR="00C736EC" w:rsidRPr="00C736EC" w:rsidRDefault="00C736EC" w:rsidP="00557219">
            <w:pPr>
              <w:jc w:val="center"/>
              <w:rPr>
                <w:rFonts w:ascii="Liberation Serif" w:hAnsi="Liberation Serif" w:cs="Calibri"/>
                <w:b/>
                <w:bCs/>
                <w:color w:val="000000"/>
                <w:sz w:val="24"/>
                <w:szCs w:val="24"/>
              </w:rPr>
            </w:pPr>
            <w:r w:rsidRPr="00C736EC">
              <w:rPr>
                <w:rFonts w:ascii="Liberation Serif" w:hAnsi="Liberation Serif" w:cs="Calibri"/>
                <w:b/>
                <w:bCs/>
                <w:color w:val="000000"/>
                <w:sz w:val="24"/>
                <w:szCs w:val="24"/>
              </w:rPr>
              <w:t>1. Показатели экономического развития</w:t>
            </w:r>
          </w:p>
        </w:tc>
      </w:tr>
      <w:tr w:rsidR="00C736EC" w:rsidRPr="00C736EC" w:rsidTr="002D018B">
        <w:trPr>
          <w:trHeight w:val="193"/>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E09C0">
            <w:pPr>
              <w:rPr>
                <w:rFonts w:ascii="Liberation Serif" w:hAnsi="Liberation Serif" w:cs="Calibri"/>
                <w:color w:val="000000"/>
                <w:sz w:val="24"/>
                <w:szCs w:val="24"/>
              </w:rPr>
            </w:pPr>
            <w:r w:rsidRPr="00C736EC">
              <w:rPr>
                <w:rFonts w:ascii="Liberation Serif" w:hAnsi="Liberation Serif" w:cs="Calibri"/>
                <w:color w:val="000000"/>
                <w:sz w:val="24"/>
                <w:szCs w:val="24"/>
              </w:rPr>
              <w:t>1.1. Численность постоянного населения на конец периода, чел.;</w:t>
            </w:r>
          </w:p>
        </w:tc>
        <w:tc>
          <w:tcPr>
            <w:tcW w:w="1547" w:type="dxa"/>
            <w:tcBorders>
              <w:top w:val="nil"/>
              <w:left w:val="nil"/>
              <w:bottom w:val="single" w:sz="4" w:space="0" w:color="auto"/>
              <w:right w:val="single" w:sz="4" w:space="0" w:color="auto"/>
            </w:tcBorders>
            <w:noWrap/>
            <w:vAlign w:val="bottom"/>
          </w:tcPr>
          <w:p w:rsidR="00C736EC" w:rsidRPr="00C736EC" w:rsidRDefault="006D5D46" w:rsidP="006D5D46">
            <w:pPr>
              <w:jc w:val="right"/>
              <w:rPr>
                <w:rFonts w:ascii="Liberation Serif" w:hAnsi="Liberation Serif" w:cs="Calibri"/>
                <w:color w:val="000000"/>
                <w:sz w:val="24"/>
                <w:szCs w:val="24"/>
              </w:rPr>
            </w:pPr>
            <w:r>
              <w:rPr>
                <w:rFonts w:ascii="Liberation Serif" w:hAnsi="Liberation Serif" w:cs="Calibri"/>
                <w:color w:val="000000"/>
                <w:sz w:val="24"/>
                <w:szCs w:val="24"/>
              </w:rPr>
              <w:t>162 686</w:t>
            </w:r>
          </w:p>
        </w:tc>
        <w:tc>
          <w:tcPr>
            <w:tcW w:w="1578"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129 034</w:t>
            </w:r>
          </w:p>
        </w:tc>
        <w:tc>
          <w:tcPr>
            <w:tcW w:w="1559"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330 614</w:t>
            </w:r>
          </w:p>
        </w:tc>
        <w:tc>
          <w:tcPr>
            <w:tcW w:w="1316"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97 473</w:t>
            </w:r>
          </w:p>
        </w:tc>
        <w:tc>
          <w:tcPr>
            <w:tcW w:w="1738"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58 355</w:t>
            </w:r>
          </w:p>
        </w:tc>
        <w:tc>
          <w:tcPr>
            <w:tcW w:w="1584"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4 218 204</w:t>
            </w:r>
          </w:p>
        </w:tc>
        <w:tc>
          <w:tcPr>
            <w:tcW w:w="1339" w:type="dxa"/>
            <w:tcBorders>
              <w:top w:val="nil"/>
              <w:left w:val="nil"/>
              <w:bottom w:val="single" w:sz="4" w:space="0" w:color="auto"/>
              <w:right w:val="single" w:sz="4" w:space="0" w:color="auto"/>
            </w:tcBorders>
            <w:noWrap/>
            <w:vAlign w:val="bottom"/>
          </w:tcPr>
          <w:p w:rsidR="00C736EC" w:rsidRPr="00C736EC" w:rsidRDefault="00F56E8A" w:rsidP="005E6667">
            <w:pPr>
              <w:ind w:left="-82" w:right="-71"/>
              <w:jc w:val="right"/>
              <w:rPr>
                <w:rFonts w:ascii="Liberation Serif" w:hAnsi="Liberation Serif" w:cs="Calibri"/>
                <w:color w:val="000000"/>
                <w:sz w:val="24"/>
                <w:szCs w:val="24"/>
              </w:rPr>
            </w:pPr>
            <w:r>
              <w:rPr>
                <w:rFonts w:ascii="Liberation Serif" w:hAnsi="Liberation Serif" w:cs="Calibri"/>
                <w:color w:val="000000"/>
                <w:sz w:val="24"/>
                <w:szCs w:val="24"/>
              </w:rPr>
              <w:t>146</w:t>
            </w:r>
            <w:r w:rsidR="005E6667">
              <w:rPr>
                <w:rFonts w:ascii="Liberation Serif" w:hAnsi="Liberation Serif" w:cs="Calibri"/>
                <w:color w:val="000000"/>
                <w:sz w:val="24"/>
                <w:szCs w:val="24"/>
              </w:rPr>
              <w:t> 119 900</w:t>
            </w:r>
          </w:p>
        </w:tc>
      </w:tr>
      <w:tr w:rsidR="00C736EC" w:rsidRPr="00C736EC" w:rsidTr="002D018B">
        <w:trPr>
          <w:trHeight w:val="69"/>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в</w:t>
            </w:r>
            <w:proofErr w:type="gramEnd"/>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к</w:t>
            </w:r>
            <w:proofErr w:type="gramEnd"/>
            <w:r w:rsidRPr="00C736EC">
              <w:rPr>
                <w:rFonts w:ascii="Liberation Serif" w:hAnsi="Liberation Serif" w:cs="Calibri"/>
                <w:color w:val="000000"/>
                <w:sz w:val="24"/>
                <w:szCs w:val="24"/>
              </w:rPr>
              <w:t xml:space="preserve"> предыдущему году</w:t>
            </w:r>
          </w:p>
        </w:tc>
        <w:tc>
          <w:tcPr>
            <w:tcW w:w="1547" w:type="dxa"/>
            <w:tcBorders>
              <w:top w:val="nil"/>
              <w:left w:val="nil"/>
              <w:bottom w:val="single" w:sz="4" w:space="0" w:color="auto"/>
              <w:right w:val="single" w:sz="4" w:space="0" w:color="auto"/>
            </w:tcBorders>
            <w:noWrap/>
            <w:vAlign w:val="bottom"/>
          </w:tcPr>
          <w:p w:rsidR="00C736EC" w:rsidRPr="00C736EC" w:rsidRDefault="0079523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99,5</w:t>
            </w:r>
          </w:p>
        </w:tc>
        <w:tc>
          <w:tcPr>
            <w:tcW w:w="1578" w:type="dxa"/>
            <w:tcBorders>
              <w:top w:val="nil"/>
              <w:left w:val="nil"/>
              <w:bottom w:val="single" w:sz="4" w:space="0" w:color="auto"/>
              <w:right w:val="single" w:sz="4" w:space="0" w:color="auto"/>
            </w:tcBorders>
            <w:noWrap/>
            <w:vAlign w:val="bottom"/>
          </w:tcPr>
          <w:p w:rsidR="00C736EC" w:rsidRPr="00C736EC" w:rsidRDefault="0079523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99,2</w:t>
            </w:r>
          </w:p>
        </w:tc>
        <w:tc>
          <w:tcPr>
            <w:tcW w:w="1559" w:type="dxa"/>
            <w:tcBorders>
              <w:top w:val="nil"/>
              <w:left w:val="nil"/>
              <w:bottom w:val="single" w:sz="4" w:space="0" w:color="auto"/>
              <w:right w:val="single" w:sz="4" w:space="0" w:color="auto"/>
            </w:tcBorders>
            <w:noWrap/>
            <w:vAlign w:val="bottom"/>
          </w:tcPr>
          <w:p w:rsidR="00C736EC" w:rsidRPr="00C736EC" w:rsidRDefault="0079523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99,2</w:t>
            </w:r>
          </w:p>
        </w:tc>
        <w:tc>
          <w:tcPr>
            <w:tcW w:w="1316" w:type="dxa"/>
            <w:tcBorders>
              <w:top w:val="nil"/>
              <w:left w:val="nil"/>
              <w:bottom w:val="single" w:sz="4" w:space="0" w:color="auto"/>
              <w:right w:val="single" w:sz="4" w:space="0" w:color="auto"/>
            </w:tcBorders>
            <w:noWrap/>
            <w:vAlign w:val="bottom"/>
          </w:tcPr>
          <w:p w:rsidR="00C736EC" w:rsidRPr="00C736EC" w:rsidRDefault="0079523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99,0</w:t>
            </w:r>
          </w:p>
        </w:tc>
        <w:tc>
          <w:tcPr>
            <w:tcW w:w="1738" w:type="dxa"/>
            <w:tcBorders>
              <w:top w:val="nil"/>
              <w:left w:val="nil"/>
              <w:bottom w:val="single" w:sz="4" w:space="0" w:color="auto"/>
              <w:right w:val="single" w:sz="4" w:space="0" w:color="auto"/>
            </w:tcBorders>
            <w:noWrap/>
            <w:vAlign w:val="bottom"/>
          </w:tcPr>
          <w:p w:rsidR="00C736EC" w:rsidRPr="00C736EC" w:rsidRDefault="00006E9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99,2</w:t>
            </w:r>
          </w:p>
        </w:tc>
        <w:tc>
          <w:tcPr>
            <w:tcW w:w="1584" w:type="dxa"/>
            <w:tcBorders>
              <w:top w:val="nil"/>
              <w:left w:val="nil"/>
              <w:bottom w:val="single" w:sz="4" w:space="0" w:color="auto"/>
              <w:right w:val="single" w:sz="4" w:space="0" w:color="auto"/>
            </w:tcBorders>
            <w:noWrap/>
            <w:vAlign w:val="bottom"/>
          </w:tcPr>
          <w:p w:rsidR="00C736EC" w:rsidRPr="00C736EC" w:rsidRDefault="00006E9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99,9</w:t>
            </w:r>
          </w:p>
        </w:tc>
        <w:tc>
          <w:tcPr>
            <w:tcW w:w="1339" w:type="dxa"/>
            <w:tcBorders>
              <w:top w:val="nil"/>
              <w:left w:val="nil"/>
              <w:bottom w:val="single" w:sz="4" w:space="0" w:color="auto"/>
              <w:right w:val="single" w:sz="4" w:space="0" w:color="auto"/>
            </w:tcBorders>
            <w:noWrap/>
            <w:vAlign w:val="bottom"/>
          </w:tcPr>
          <w:p w:rsidR="00C736EC" w:rsidRPr="00C736EC" w:rsidRDefault="00A34F8E"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99,8</w:t>
            </w:r>
          </w:p>
        </w:tc>
      </w:tr>
      <w:tr w:rsidR="00C736EC" w:rsidRPr="00C736EC" w:rsidTr="002D018B">
        <w:trPr>
          <w:trHeight w:val="252"/>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3409BA">
            <w:pPr>
              <w:rPr>
                <w:rFonts w:ascii="Liberation Serif" w:hAnsi="Liberation Serif" w:cs="Calibri"/>
                <w:color w:val="000000"/>
                <w:sz w:val="24"/>
                <w:szCs w:val="24"/>
              </w:rPr>
            </w:pPr>
            <w:r w:rsidRPr="00C736EC">
              <w:rPr>
                <w:rFonts w:ascii="Liberation Serif" w:hAnsi="Liberation Serif" w:cs="Calibri"/>
                <w:color w:val="000000"/>
                <w:sz w:val="24"/>
                <w:szCs w:val="24"/>
              </w:rPr>
              <w:t>1.2. Объем отгруженных товаров собственного производства (по крупным и средним организациям)</w:t>
            </w:r>
            <w:r w:rsidR="005E09C0">
              <w:rPr>
                <w:rFonts w:ascii="Liberation Serif" w:hAnsi="Liberation Serif" w:cs="Calibri"/>
                <w:color w:val="000000"/>
                <w:sz w:val="24"/>
                <w:szCs w:val="24"/>
              </w:rPr>
              <w:t xml:space="preserve">, </w:t>
            </w:r>
            <w:proofErr w:type="spellStart"/>
            <w:r w:rsidR="005E09C0">
              <w:rPr>
                <w:rFonts w:ascii="Liberation Serif" w:hAnsi="Liberation Serif" w:cs="Calibri"/>
                <w:color w:val="000000"/>
                <w:sz w:val="24"/>
                <w:szCs w:val="24"/>
              </w:rPr>
              <w:t>тыс</w:t>
            </w:r>
            <w:proofErr w:type="gramStart"/>
            <w:r w:rsidR="005E09C0">
              <w:rPr>
                <w:rFonts w:ascii="Liberation Serif" w:hAnsi="Liberation Serif" w:cs="Calibri"/>
                <w:color w:val="000000"/>
                <w:sz w:val="24"/>
                <w:szCs w:val="24"/>
              </w:rPr>
              <w:t>.</w:t>
            </w:r>
            <w:r w:rsidRPr="00C736EC">
              <w:rPr>
                <w:rFonts w:ascii="Liberation Serif" w:hAnsi="Liberation Serif" w:cs="Calibri"/>
                <w:color w:val="000000"/>
                <w:sz w:val="24"/>
                <w:szCs w:val="24"/>
              </w:rPr>
              <w:t>р</w:t>
            </w:r>
            <w:proofErr w:type="gramEnd"/>
            <w:r w:rsidRPr="00C736EC">
              <w:rPr>
                <w:rFonts w:ascii="Liberation Serif" w:hAnsi="Liberation Serif" w:cs="Calibri"/>
                <w:color w:val="000000"/>
                <w:sz w:val="24"/>
                <w:szCs w:val="24"/>
              </w:rPr>
              <w:t>уб</w:t>
            </w:r>
            <w:proofErr w:type="spellEnd"/>
            <w:r w:rsidRPr="00C736EC">
              <w:rPr>
                <w:rFonts w:ascii="Liberation Serif" w:hAnsi="Liberation Serif" w:cs="Calibri"/>
                <w:color w:val="000000"/>
                <w:sz w:val="24"/>
                <w:szCs w:val="24"/>
              </w:rPr>
              <w:t xml:space="preserve">., в </w:t>
            </w:r>
            <w:proofErr w:type="spellStart"/>
            <w:r w:rsidRPr="00C736EC">
              <w:rPr>
                <w:rFonts w:ascii="Liberation Serif" w:hAnsi="Liberation Serif" w:cs="Calibri"/>
                <w:color w:val="000000"/>
                <w:sz w:val="24"/>
                <w:szCs w:val="24"/>
              </w:rPr>
              <w:t>т</w:t>
            </w:r>
            <w:r w:rsidR="005E09C0">
              <w:rPr>
                <w:rFonts w:ascii="Liberation Serif" w:hAnsi="Liberation Serif" w:cs="Calibri"/>
                <w:color w:val="000000"/>
                <w:sz w:val="24"/>
                <w:szCs w:val="24"/>
              </w:rPr>
              <w:t>.ч</w:t>
            </w:r>
            <w:proofErr w:type="spellEnd"/>
            <w:r w:rsidRPr="00C736EC">
              <w:rPr>
                <w:rFonts w:ascii="Liberation Serif" w:hAnsi="Liberation Serif" w:cs="Calibri"/>
                <w:color w:val="000000"/>
                <w:sz w:val="24"/>
                <w:szCs w:val="24"/>
              </w:rPr>
              <w:t>:</w:t>
            </w:r>
          </w:p>
        </w:tc>
        <w:tc>
          <w:tcPr>
            <w:tcW w:w="1547" w:type="dxa"/>
            <w:tcBorders>
              <w:top w:val="nil"/>
              <w:left w:val="nil"/>
              <w:bottom w:val="single" w:sz="4" w:space="0" w:color="auto"/>
              <w:right w:val="single" w:sz="4" w:space="0" w:color="auto"/>
            </w:tcBorders>
            <w:noWrap/>
            <w:vAlign w:val="bottom"/>
          </w:tcPr>
          <w:p w:rsidR="00C736EC" w:rsidRPr="00C736EC" w:rsidRDefault="005E666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234 067 751</w:t>
            </w:r>
          </w:p>
        </w:tc>
        <w:tc>
          <w:tcPr>
            <w:tcW w:w="1578"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171 920 879</w:t>
            </w:r>
          </w:p>
        </w:tc>
        <w:tc>
          <w:tcPr>
            <w:tcW w:w="1559"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608 406 807</w:t>
            </w:r>
          </w:p>
        </w:tc>
        <w:tc>
          <w:tcPr>
            <w:tcW w:w="1316"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77 693 288</w:t>
            </w:r>
          </w:p>
        </w:tc>
        <w:tc>
          <w:tcPr>
            <w:tcW w:w="1738"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78 007 527</w:t>
            </w:r>
          </w:p>
        </w:tc>
        <w:tc>
          <w:tcPr>
            <w:tcW w:w="1584" w:type="dxa"/>
            <w:tcBorders>
              <w:top w:val="nil"/>
              <w:left w:val="nil"/>
              <w:bottom w:val="single" w:sz="4" w:space="0" w:color="auto"/>
              <w:right w:val="single" w:sz="4" w:space="0" w:color="auto"/>
            </w:tcBorders>
            <w:noWrap/>
            <w:vAlign w:val="bottom"/>
          </w:tcPr>
          <w:p w:rsidR="00C736EC" w:rsidRPr="00C736EC" w:rsidRDefault="00BE68E3" w:rsidP="007F4FCF">
            <w:pPr>
              <w:ind w:left="-66"/>
              <w:jc w:val="right"/>
              <w:rPr>
                <w:rFonts w:ascii="Liberation Serif" w:hAnsi="Liberation Serif" w:cs="Calibri"/>
                <w:color w:val="000000"/>
                <w:sz w:val="24"/>
                <w:szCs w:val="24"/>
              </w:rPr>
            </w:pPr>
            <w:r>
              <w:rPr>
                <w:rFonts w:ascii="Liberation Serif" w:hAnsi="Liberation Serif" w:cs="Calibri"/>
                <w:color w:val="000000"/>
                <w:sz w:val="24"/>
                <w:szCs w:val="24"/>
              </w:rPr>
              <w:t>5 224 088 800</w:t>
            </w:r>
          </w:p>
        </w:tc>
        <w:tc>
          <w:tcPr>
            <w:tcW w:w="1339" w:type="dxa"/>
            <w:tcBorders>
              <w:top w:val="nil"/>
              <w:left w:val="nil"/>
              <w:bottom w:val="single" w:sz="4" w:space="0" w:color="auto"/>
              <w:right w:val="single" w:sz="4" w:space="0" w:color="auto"/>
            </w:tcBorders>
            <w:noWrap/>
            <w:vAlign w:val="bottom"/>
          </w:tcPr>
          <w:p w:rsidR="00C736EC" w:rsidRPr="00C736EC" w:rsidRDefault="00845CFA" w:rsidP="00845CFA">
            <w:pPr>
              <w:jc w:val="right"/>
              <w:rPr>
                <w:rFonts w:ascii="Liberation Serif" w:hAnsi="Liberation Serif" w:cs="Calibri"/>
                <w:color w:val="000000"/>
                <w:sz w:val="24"/>
                <w:szCs w:val="24"/>
              </w:rPr>
            </w:pPr>
            <w:r>
              <w:rPr>
                <w:rFonts w:ascii="Liberation Serif" w:hAnsi="Liberation Serif" w:cs="Calibri"/>
                <w:color w:val="000000"/>
                <w:sz w:val="24"/>
                <w:szCs w:val="24"/>
              </w:rPr>
              <w:t xml:space="preserve">124,4 </w:t>
            </w:r>
            <w:proofErr w:type="spellStart"/>
            <w:r>
              <w:rPr>
                <w:rFonts w:ascii="Liberation Serif" w:hAnsi="Liberation Serif" w:cs="Calibri"/>
                <w:color w:val="000000"/>
                <w:sz w:val="24"/>
                <w:szCs w:val="24"/>
              </w:rPr>
              <w:t>трлн</w:t>
            </w:r>
            <w:proofErr w:type="gramStart"/>
            <w:r w:rsidR="005E6667">
              <w:rPr>
                <w:rFonts w:ascii="Liberation Serif" w:hAnsi="Liberation Serif" w:cs="Calibri"/>
                <w:color w:val="000000"/>
                <w:sz w:val="24"/>
                <w:szCs w:val="24"/>
              </w:rPr>
              <w:t>.р</w:t>
            </w:r>
            <w:proofErr w:type="gramEnd"/>
            <w:r w:rsidR="005E6667">
              <w:rPr>
                <w:rFonts w:ascii="Liberation Serif" w:hAnsi="Liberation Serif" w:cs="Calibri"/>
                <w:color w:val="000000"/>
                <w:sz w:val="24"/>
                <w:szCs w:val="24"/>
              </w:rPr>
              <w:t>уб</w:t>
            </w:r>
            <w:proofErr w:type="spellEnd"/>
            <w:r w:rsidR="005E6667">
              <w:rPr>
                <w:rFonts w:ascii="Liberation Serif" w:hAnsi="Liberation Serif" w:cs="Calibri"/>
                <w:color w:val="000000"/>
                <w:sz w:val="24"/>
                <w:szCs w:val="24"/>
              </w:rPr>
              <w:t>.</w:t>
            </w:r>
          </w:p>
        </w:tc>
      </w:tr>
      <w:tr w:rsidR="00C736EC" w:rsidRPr="00C736EC" w:rsidTr="002D018B">
        <w:trPr>
          <w:trHeight w:val="58"/>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в</w:t>
            </w:r>
            <w:proofErr w:type="gramEnd"/>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к</w:t>
            </w:r>
            <w:proofErr w:type="gramEnd"/>
            <w:r w:rsidRPr="00C736EC">
              <w:rPr>
                <w:rFonts w:ascii="Liberation Serif" w:hAnsi="Liberation Serif" w:cs="Calibri"/>
                <w:color w:val="000000"/>
                <w:sz w:val="24"/>
                <w:szCs w:val="24"/>
              </w:rPr>
              <w:t xml:space="preserve"> предыдущему году</w:t>
            </w:r>
          </w:p>
        </w:tc>
        <w:tc>
          <w:tcPr>
            <w:tcW w:w="1547" w:type="dxa"/>
            <w:tcBorders>
              <w:top w:val="nil"/>
              <w:left w:val="nil"/>
              <w:bottom w:val="single" w:sz="4" w:space="0" w:color="auto"/>
              <w:right w:val="single" w:sz="4" w:space="0" w:color="auto"/>
            </w:tcBorders>
            <w:noWrap/>
            <w:vAlign w:val="bottom"/>
          </w:tcPr>
          <w:p w:rsidR="00C736EC" w:rsidRPr="00C736EC" w:rsidRDefault="005E666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109,5</w:t>
            </w:r>
          </w:p>
        </w:tc>
        <w:tc>
          <w:tcPr>
            <w:tcW w:w="1578"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102,1</w:t>
            </w:r>
          </w:p>
        </w:tc>
        <w:tc>
          <w:tcPr>
            <w:tcW w:w="1559"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117,2</w:t>
            </w:r>
          </w:p>
        </w:tc>
        <w:tc>
          <w:tcPr>
            <w:tcW w:w="1316"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97,7</w:t>
            </w:r>
          </w:p>
        </w:tc>
        <w:tc>
          <w:tcPr>
            <w:tcW w:w="1738" w:type="dxa"/>
            <w:tcBorders>
              <w:top w:val="nil"/>
              <w:left w:val="nil"/>
              <w:bottom w:val="single" w:sz="4" w:space="0" w:color="auto"/>
              <w:right w:val="single" w:sz="4" w:space="0" w:color="auto"/>
            </w:tcBorders>
            <w:noWrap/>
            <w:vAlign w:val="bottom"/>
          </w:tcPr>
          <w:p w:rsidR="00C736EC" w:rsidRPr="00C736EC" w:rsidRDefault="00BE68E3" w:rsidP="001D1B37">
            <w:pPr>
              <w:jc w:val="right"/>
              <w:rPr>
                <w:rFonts w:ascii="Liberation Serif" w:hAnsi="Liberation Serif" w:cs="Calibri"/>
                <w:color w:val="000000"/>
                <w:sz w:val="24"/>
                <w:szCs w:val="24"/>
              </w:rPr>
            </w:pPr>
            <w:r>
              <w:rPr>
                <w:rFonts w:ascii="Liberation Serif" w:hAnsi="Liberation Serif" w:cs="Calibri"/>
                <w:color w:val="000000"/>
                <w:sz w:val="24"/>
                <w:szCs w:val="24"/>
              </w:rPr>
              <w:t>в 1,5 р</w:t>
            </w:r>
            <w:r w:rsidR="001D1B37">
              <w:rPr>
                <w:rFonts w:ascii="Liberation Serif" w:hAnsi="Liberation Serif" w:cs="Calibri"/>
                <w:color w:val="000000"/>
                <w:sz w:val="24"/>
                <w:szCs w:val="24"/>
              </w:rPr>
              <w:t>.</w:t>
            </w:r>
          </w:p>
        </w:tc>
        <w:tc>
          <w:tcPr>
            <w:tcW w:w="1584"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115,3</w:t>
            </w:r>
          </w:p>
        </w:tc>
        <w:tc>
          <w:tcPr>
            <w:tcW w:w="1339" w:type="dxa"/>
            <w:tcBorders>
              <w:top w:val="nil"/>
              <w:left w:val="nil"/>
              <w:bottom w:val="single" w:sz="4" w:space="0" w:color="auto"/>
              <w:right w:val="single" w:sz="4" w:space="0" w:color="auto"/>
            </w:tcBorders>
            <w:noWrap/>
            <w:vAlign w:val="bottom"/>
          </w:tcPr>
          <w:p w:rsidR="00C736EC" w:rsidRPr="00C736EC" w:rsidRDefault="00845CF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110,8</w:t>
            </w:r>
          </w:p>
        </w:tc>
      </w:tr>
      <w:tr w:rsidR="00C736EC" w:rsidRPr="00C736EC" w:rsidTr="002D018B">
        <w:trPr>
          <w:trHeight w:val="60"/>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1.2.1. обрабатывающие производства, </w:t>
            </w:r>
            <w:proofErr w:type="spellStart"/>
            <w:r w:rsidRPr="00C736EC">
              <w:rPr>
                <w:rFonts w:ascii="Liberation Serif" w:hAnsi="Liberation Serif" w:cs="Calibri"/>
                <w:color w:val="000000"/>
                <w:sz w:val="24"/>
                <w:szCs w:val="24"/>
              </w:rPr>
              <w:t>тыс</w:t>
            </w:r>
            <w:proofErr w:type="gramStart"/>
            <w:r w:rsidRPr="00C736EC">
              <w:rPr>
                <w:rFonts w:ascii="Liberation Serif" w:hAnsi="Liberation Serif" w:cs="Calibri"/>
                <w:color w:val="000000"/>
                <w:sz w:val="24"/>
                <w:szCs w:val="24"/>
              </w:rPr>
              <w:t>.р</w:t>
            </w:r>
            <w:proofErr w:type="gramEnd"/>
            <w:r w:rsidRPr="00C736EC">
              <w:rPr>
                <w:rFonts w:ascii="Liberation Serif" w:hAnsi="Liberation Serif" w:cs="Calibri"/>
                <w:color w:val="000000"/>
                <w:sz w:val="24"/>
                <w:szCs w:val="24"/>
              </w:rPr>
              <w:t>уб</w:t>
            </w:r>
            <w:proofErr w:type="spellEnd"/>
            <w:r w:rsidRPr="00C736EC">
              <w:rPr>
                <w:rFonts w:ascii="Liberation Serif" w:hAnsi="Liberation Serif" w:cs="Calibri"/>
                <w:color w:val="000000"/>
                <w:sz w:val="24"/>
                <w:szCs w:val="24"/>
              </w:rPr>
              <w:t>.;</w:t>
            </w:r>
          </w:p>
        </w:tc>
        <w:tc>
          <w:tcPr>
            <w:tcW w:w="1547" w:type="dxa"/>
            <w:tcBorders>
              <w:top w:val="nil"/>
              <w:left w:val="nil"/>
              <w:bottom w:val="single" w:sz="4" w:space="0" w:color="auto"/>
              <w:right w:val="single" w:sz="4" w:space="0" w:color="auto"/>
            </w:tcBorders>
            <w:noWrap/>
            <w:vAlign w:val="bottom"/>
          </w:tcPr>
          <w:p w:rsidR="005E6667" w:rsidRPr="00C736EC" w:rsidRDefault="005E6667" w:rsidP="005E6667">
            <w:pPr>
              <w:jc w:val="right"/>
              <w:rPr>
                <w:rFonts w:ascii="Liberation Serif" w:hAnsi="Liberation Serif" w:cs="Calibri"/>
                <w:color w:val="000000"/>
                <w:sz w:val="24"/>
                <w:szCs w:val="24"/>
              </w:rPr>
            </w:pPr>
            <w:r>
              <w:rPr>
                <w:rFonts w:ascii="Liberation Serif" w:hAnsi="Liberation Serif" w:cs="Calibri"/>
                <w:color w:val="000000"/>
                <w:sz w:val="24"/>
                <w:szCs w:val="24"/>
              </w:rPr>
              <w:t>201 385 048</w:t>
            </w:r>
          </w:p>
        </w:tc>
        <w:tc>
          <w:tcPr>
            <w:tcW w:w="1578"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154 694 227</w:t>
            </w:r>
          </w:p>
        </w:tc>
        <w:tc>
          <w:tcPr>
            <w:tcW w:w="1559"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542 471 290</w:t>
            </w:r>
          </w:p>
        </w:tc>
        <w:tc>
          <w:tcPr>
            <w:tcW w:w="1316"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66 613 788</w:t>
            </w:r>
          </w:p>
        </w:tc>
        <w:tc>
          <w:tcPr>
            <w:tcW w:w="1738"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40 466 396</w:t>
            </w:r>
          </w:p>
        </w:tc>
        <w:tc>
          <w:tcPr>
            <w:tcW w:w="1584" w:type="dxa"/>
            <w:tcBorders>
              <w:top w:val="nil"/>
              <w:left w:val="nil"/>
              <w:bottom w:val="single" w:sz="4" w:space="0" w:color="auto"/>
              <w:right w:val="single" w:sz="4" w:space="0" w:color="auto"/>
            </w:tcBorders>
            <w:noWrap/>
            <w:vAlign w:val="bottom"/>
          </w:tcPr>
          <w:p w:rsidR="00C736EC" w:rsidRPr="00C736EC" w:rsidRDefault="00BE68E3" w:rsidP="007F4FCF">
            <w:pPr>
              <w:ind w:left="-57"/>
              <w:jc w:val="right"/>
              <w:rPr>
                <w:rFonts w:ascii="Liberation Serif" w:hAnsi="Liberation Serif" w:cs="Calibri"/>
                <w:color w:val="000000"/>
                <w:sz w:val="24"/>
                <w:szCs w:val="24"/>
              </w:rPr>
            </w:pPr>
            <w:r>
              <w:rPr>
                <w:rFonts w:ascii="Liberation Serif" w:hAnsi="Liberation Serif" w:cs="Calibri"/>
                <w:color w:val="000000"/>
                <w:sz w:val="24"/>
                <w:szCs w:val="24"/>
              </w:rPr>
              <w:t xml:space="preserve">3 309 951 357 </w:t>
            </w:r>
          </w:p>
        </w:tc>
        <w:tc>
          <w:tcPr>
            <w:tcW w:w="1339" w:type="dxa"/>
            <w:tcBorders>
              <w:top w:val="nil"/>
              <w:left w:val="nil"/>
              <w:bottom w:val="single" w:sz="4" w:space="0" w:color="auto"/>
              <w:right w:val="single" w:sz="4" w:space="0" w:color="auto"/>
            </w:tcBorders>
            <w:noWrap/>
            <w:vAlign w:val="bottom"/>
          </w:tcPr>
          <w:p w:rsidR="00C736EC" w:rsidRPr="00C736EC" w:rsidRDefault="00845CFA" w:rsidP="003409BA">
            <w:pPr>
              <w:ind w:left="-82"/>
              <w:jc w:val="right"/>
              <w:rPr>
                <w:rFonts w:ascii="Liberation Serif" w:hAnsi="Liberation Serif" w:cs="Calibri"/>
                <w:color w:val="000000"/>
                <w:sz w:val="24"/>
                <w:szCs w:val="24"/>
              </w:rPr>
            </w:pPr>
            <w:r>
              <w:rPr>
                <w:rFonts w:ascii="Liberation Serif" w:hAnsi="Liberation Serif" w:cs="Calibri"/>
                <w:color w:val="000000"/>
                <w:sz w:val="24"/>
                <w:szCs w:val="24"/>
              </w:rPr>
              <w:t xml:space="preserve">82,9 </w:t>
            </w:r>
            <w:proofErr w:type="spellStart"/>
            <w:r>
              <w:rPr>
                <w:rFonts w:ascii="Liberation Serif" w:hAnsi="Liberation Serif" w:cs="Calibri"/>
                <w:color w:val="000000"/>
                <w:sz w:val="24"/>
                <w:szCs w:val="24"/>
              </w:rPr>
              <w:t>трлн</w:t>
            </w:r>
            <w:proofErr w:type="gramStart"/>
            <w:r>
              <w:rPr>
                <w:rFonts w:ascii="Liberation Serif" w:hAnsi="Liberation Serif" w:cs="Calibri"/>
                <w:color w:val="000000"/>
                <w:sz w:val="24"/>
                <w:szCs w:val="24"/>
              </w:rPr>
              <w:t>.р</w:t>
            </w:r>
            <w:proofErr w:type="gramEnd"/>
            <w:r>
              <w:rPr>
                <w:rFonts w:ascii="Liberation Serif" w:hAnsi="Liberation Serif" w:cs="Calibri"/>
                <w:color w:val="000000"/>
                <w:sz w:val="24"/>
                <w:szCs w:val="24"/>
              </w:rPr>
              <w:t>уб</w:t>
            </w:r>
            <w:proofErr w:type="spellEnd"/>
            <w:r>
              <w:rPr>
                <w:rFonts w:ascii="Liberation Serif" w:hAnsi="Liberation Serif" w:cs="Calibri"/>
                <w:color w:val="000000"/>
                <w:sz w:val="24"/>
                <w:szCs w:val="24"/>
              </w:rPr>
              <w:t>.</w:t>
            </w:r>
          </w:p>
        </w:tc>
      </w:tr>
      <w:tr w:rsidR="00C736EC" w:rsidRPr="00C736EC" w:rsidTr="002D018B">
        <w:trPr>
          <w:trHeight w:val="60"/>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в</w:t>
            </w:r>
            <w:proofErr w:type="gramEnd"/>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к</w:t>
            </w:r>
            <w:proofErr w:type="gramEnd"/>
            <w:r w:rsidRPr="00C736EC">
              <w:rPr>
                <w:rFonts w:ascii="Liberation Serif" w:hAnsi="Liberation Serif" w:cs="Calibri"/>
                <w:color w:val="000000"/>
                <w:sz w:val="24"/>
                <w:szCs w:val="24"/>
              </w:rPr>
              <w:t xml:space="preserve"> предыдущему году</w:t>
            </w:r>
          </w:p>
        </w:tc>
        <w:tc>
          <w:tcPr>
            <w:tcW w:w="1547" w:type="dxa"/>
            <w:tcBorders>
              <w:top w:val="nil"/>
              <w:left w:val="nil"/>
              <w:bottom w:val="single" w:sz="4" w:space="0" w:color="auto"/>
              <w:right w:val="single" w:sz="4" w:space="0" w:color="auto"/>
            </w:tcBorders>
            <w:noWrap/>
            <w:vAlign w:val="bottom"/>
          </w:tcPr>
          <w:p w:rsidR="00C736EC" w:rsidRPr="00C736EC" w:rsidRDefault="005E666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108,7</w:t>
            </w:r>
          </w:p>
        </w:tc>
        <w:tc>
          <w:tcPr>
            <w:tcW w:w="1578"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100,3</w:t>
            </w:r>
          </w:p>
        </w:tc>
        <w:tc>
          <w:tcPr>
            <w:tcW w:w="1559"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116,6</w:t>
            </w:r>
          </w:p>
        </w:tc>
        <w:tc>
          <w:tcPr>
            <w:tcW w:w="1316"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98,4</w:t>
            </w:r>
          </w:p>
        </w:tc>
        <w:tc>
          <w:tcPr>
            <w:tcW w:w="1738"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104,0</w:t>
            </w:r>
          </w:p>
        </w:tc>
        <w:tc>
          <w:tcPr>
            <w:tcW w:w="1584"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115,2</w:t>
            </w:r>
          </w:p>
        </w:tc>
        <w:tc>
          <w:tcPr>
            <w:tcW w:w="1339" w:type="dxa"/>
            <w:tcBorders>
              <w:top w:val="nil"/>
              <w:left w:val="nil"/>
              <w:bottom w:val="single" w:sz="4" w:space="0" w:color="auto"/>
              <w:right w:val="single" w:sz="4" w:space="0" w:color="auto"/>
            </w:tcBorders>
            <w:noWrap/>
            <w:vAlign w:val="bottom"/>
          </w:tcPr>
          <w:p w:rsidR="00C736EC" w:rsidRPr="00C736EC" w:rsidRDefault="00845CF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111,1</w:t>
            </w:r>
          </w:p>
        </w:tc>
      </w:tr>
      <w:tr w:rsidR="00C736EC" w:rsidRPr="00C736EC" w:rsidTr="002D018B">
        <w:trPr>
          <w:trHeight w:val="191"/>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1.2.2. обеспечение электрической энергией, газом и паром; кондиционирование воздуха, </w:t>
            </w:r>
            <w:proofErr w:type="spellStart"/>
            <w:r w:rsidRPr="00C736EC">
              <w:rPr>
                <w:rFonts w:ascii="Liberation Serif" w:hAnsi="Liberation Serif" w:cs="Calibri"/>
                <w:color w:val="000000"/>
                <w:sz w:val="24"/>
                <w:szCs w:val="24"/>
              </w:rPr>
              <w:t>тыс</w:t>
            </w:r>
            <w:proofErr w:type="gramStart"/>
            <w:r w:rsidRPr="00C736EC">
              <w:rPr>
                <w:rFonts w:ascii="Liberation Serif" w:hAnsi="Liberation Serif" w:cs="Calibri"/>
                <w:color w:val="000000"/>
                <w:sz w:val="24"/>
                <w:szCs w:val="24"/>
              </w:rPr>
              <w:t>.р</w:t>
            </w:r>
            <w:proofErr w:type="gramEnd"/>
            <w:r w:rsidRPr="00C736EC">
              <w:rPr>
                <w:rFonts w:ascii="Liberation Serif" w:hAnsi="Liberation Serif" w:cs="Calibri"/>
                <w:color w:val="000000"/>
                <w:sz w:val="24"/>
                <w:szCs w:val="24"/>
              </w:rPr>
              <w:t>уб</w:t>
            </w:r>
            <w:proofErr w:type="spellEnd"/>
            <w:r w:rsidRPr="00C736EC">
              <w:rPr>
                <w:rFonts w:ascii="Liberation Serif" w:hAnsi="Liberation Serif" w:cs="Calibri"/>
                <w:color w:val="000000"/>
                <w:sz w:val="24"/>
                <w:szCs w:val="24"/>
              </w:rPr>
              <w:t>.;</w:t>
            </w:r>
          </w:p>
        </w:tc>
        <w:tc>
          <w:tcPr>
            <w:tcW w:w="1547" w:type="dxa"/>
            <w:tcBorders>
              <w:top w:val="nil"/>
              <w:left w:val="nil"/>
              <w:bottom w:val="single" w:sz="4" w:space="0" w:color="auto"/>
              <w:right w:val="single" w:sz="4" w:space="0" w:color="auto"/>
            </w:tcBorders>
            <w:noWrap/>
            <w:vAlign w:val="bottom"/>
          </w:tcPr>
          <w:p w:rsidR="00C736EC" w:rsidRPr="00C736EC" w:rsidRDefault="005E666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4 075 105</w:t>
            </w:r>
          </w:p>
        </w:tc>
        <w:tc>
          <w:tcPr>
            <w:tcW w:w="1578"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3 946 422</w:t>
            </w:r>
          </w:p>
        </w:tc>
        <w:tc>
          <w:tcPr>
            <w:tcW w:w="1559"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7 835 831</w:t>
            </w:r>
          </w:p>
        </w:tc>
        <w:tc>
          <w:tcPr>
            <w:tcW w:w="1316"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7 626 135</w:t>
            </w:r>
          </w:p>
        </w:tc>
        <w:tc>
          <w:tcPr>
            <w:tcW w:w="1738"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1 003 083</w:t>
            </w:r>
          </w:p>
        </w:tc>
        <w:tc>
          <w:tcPr>
            <w:tcW w:w="1584"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261 954 065</w:t>
            </w:r>
          </w:p>
        </w:tc>
        <w:tc>
          <w:tcPr>
            <w:tcW w:w="1339" w:type="dxa"/>
            <w:tcBorders>
              <w:top w:val="nil"/>
              <w:left w:val="nil"/>
              <w:bottom w:val="single" w:sz="4" w:space="0" w:color="auto"/>
              <w:right w:val="single" w:sz="4" w:space="0" w:color="auto"/>
            </w:tcBorders>
            <w:noWrap/>
            <w:vAlign w:val="bottom"/>
          </w:tcPr>
          <w:p w:rsidR="00C736EC" w:rsidRPr="00C736EC" w:rsidRDefault="00845CFA" w:rsidP="00845CFA">
            <w:pPr>
              <w:jc w:val="right"/>
              <w:rPr>
                <w:rFonts w:ascii="Liberation Serif" w:hAnsi="Liberation Serif" w:cs="Calibri"/>
                <w:color w:val="000000"/>
                <w:sz w:val="24"/>
                <w:szCs w:val="24"/>
              </w:rPr>
            </w:pPr>
            <w:r>
              <w:rPr>
                <w:rFonts w:ascii="Liberation Serif" w:hAnsi="Liberation Serif" w:cs="Calibri"/>
                <w:color w:val="000000"/>
                <w:sz w:val="24"/>
                <w:szCs w:val="24"/>
              </w:rPr>
              <w:t xml:space="preserve">8,0 </w:t>
            </w:r>
            <w:proofErr w:type="spellStart"/>
            <w:r>
              <w:rPr>
                <w:rFonts w:ascii="Liberation Serif" w:hAnsi="Liberation Serif" w:cs="Calibri"/>
                <w:color w:val="000000"/>
                <w:sz w:val="24"/>
                <w:szCs w:val="24"/>
              </w:rPr>
              <w:t>трлн</w:t>
            </w:r>
            <w:proofErr w:type="gramStart"/>
            <w:r>
              <w:rPr>
                <w:rFonts w:ascii="Liberation Serif" w:hAnsi="Liberation Serif" w:cs="Calibri"/>
                <w:color w:val="000000"/>
                <w:sz w:val="24"/>
                <w:szCs w:val="24"/>
              </w:rPr>
              <w:t>.р</w:t>
            </w:r>
            <w:proofErr w:type="gramEnd"/>
            <w:r>
              <w:rPr>
                <w:rFonts w:ascii="Liberation Serif" w:hAnsi="Liberation Serif" w:cs="Calibri"/>
                <w:color w:val="000000"/>
                <w:sz w:val="24"/>
                <w:szCs w:val="24"/>
              </w:rPr>
              <w:t>уб</w:t>
            </w:r>
            <w:proofErr w:type="spellEnd"/>
            <w:r>
              <w:rPr>
                <w:rFonts w:ascii="Liberation Serif" w:hAnsi="Liberation Serif" w:cs="Calibri"/>
                <w:color w:val="000000"/>
                <w:sz w:val="24"/>
                <w:szCs w:val="24"/>
              </w:rPr>
              <w:t>.</w:t>
            </w:r>
          </w:p>
        </w:tc>
      </w:tr>
      <w:tr w:rsidR="00C736EC" w:rsidRPr="00C736EC" w:rsidTr="002D018B">
        <w:trPr>
          <w:trHeight w:val="312"/>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в</w:t>
            </w:r>
            <w:proofErr w:type="gramEnd"/>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к</w:t>
            </w:r>
            <w:proofErr w:type="gramEnd"/>
            <w:r w:rsidRPr="00C736EC">
              <w:rPr>
                <w:rFonts w:ascii="Liberation Serif" w:hAnsi="Liberation Serif" w:cs="Calibri"/>
                <w:color w:val="000000"/>
                <w:sz w:val="24"/>
                <w:szCs w:val="24"/>
              </w:rPr>
              <w:t xml:space="preserve"> предыдущему году</w:t>
            </w:r>
          </w:p>
        </w:tc>
        <w:tc>
          <w:tcPr>
            <w:tcW w:w="1547" w:type="dxa"/>
            <w:tcBorders>
              <w:top w:val="nil"/>
              <w:left w:val="nil"/>
              <w:bottom w:val="single" w:sz="4" w:space="0" w:color="auto"/>
              <w:right w:val="single" w:sz="4" w:space="0" w:color="auto"/>
            </w:tcBorders>
            <w:noWrap/>
            <w:vAlign w:val="bottom"/>
          </w:tcPr>
          <w:p w:rsidR="00C736EC" w:rsidRPr="00C736EC" w:rsidRDefault="005E666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121,2</w:t>
            </w:r>
          </w:p>
        </w:tc>
        <w:tc>
          <w:tcPr>
            <w:tcW w:w="1578"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115,2</w:t>
            </w:r>
          </w:p>
        </w:tc>
        <w:tc>
          <w:tcPr>
            <w:tcW w:w="1559"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108,5</w:t>
            </w:r>
          </w:p>
        </w:tc>
        <w:tc>
          <w:tcPr>
            <w:tcW w:w="1316"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84,8</w:t>
            </w:r>
          </w:p>
        </w:tc>
        <w:tc>
          <w:tcPr>
            <w:tcW w:w="1738" w:type="dxa"/>
            <w:tcBorders>
              <w:top w:val="nil"/>
              <w:left w:val="nil"/>
              <w:bottom w:val="single" w:sz="4" w:space="0" w:color="auto"/>
              <w:right w:val="single" w:sz="4" w:space="0" w:color="auto"/>
            </w:tcBorders>
            <w:noWrap/>
            <w:vAlign w:val="bottom"/>
          </w:tcPr>
          <w:p w:rsidR="00C736EC" w:rsidRPr="00C736EC" w:rsidRDefault="001D1B37" w:rsidP="001D1B37">
            <w:pPr>
              <w:jc w:val="right"/>
              <w:rPr>
                <w:rFonts w:ascii="Liberation Serif" w:hAnsi="Liberation Serif" w:cs="Calibri"/>
                <w:color w:val="000000"/>
                <w:sz w:val="24"/>
                <w:szCs w:val="24"/>
              </w:rPr>
            </w:pPr>
            <w:r>
              <w:rPr>
                <w:rFonts w:ascii="Liberation Serif" w:hAnsi="Liberation Serif" w:cs="Calibri"/>
                <w:color w:val="000000"/>
                <w:sz w:val="24"/>
                <w:szCs w:val="24"/>
              </w:rPr>
              <w:t>в 2,1 р.</w:t>
            </w:r>
          </w:p>
        </w:tc>
        <w:tc>
          <w:tcPr>
            <w:tcW w:w="1584"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92,3</w:t>
            </w:r>
          </w:p>
        </w:tc>
        <w:tc>
          <w:tcPr>
            <w:tcW w:w="1339" w:type="dxa"/>
            <w:tcBorders>
              <w:top w:val="nil"/>
              <w:left w:val="nil"/>
              <w:bottom w:val="single" w:sz="4" w:space="0" w:color="auto"/>
              <w:right w:val="single" w:sz="4" w:space="0" w:color="auto"/>
            </w:tcBorders>
            <w:noWrap/>
            <w:vAlign w:val="bottom"/>
          </w:tcPr>
          <w:p w:rsidR="00C736EC" w:rsidRPr="00C736EC" w:rsidRDefault="00845CFA" w:rsidP="00845CFA">
            <w:pPr>
              <w:jc w:val="right"/>
              <w:rPr>
                <w:rFonts w:ascii="Liberation Serif" w:hAnsi="Liberation Serif" w:cs="Calibri"/>
                <w:color w:val="000000"/>
                <w:sz w:val="24"/>
                <w:szCs w:val="24"/>
              </w:rPr>
            </w:pPr>
            <w:r>
              <w:rPr>
                <w:rFonts w:ascii="Liberation Serif" w:hAnsi="Liberation Serif" w:cs="Calibri"/>
                <w:color w:val="000000"/>
                <w:sz w:val="24"/>
                <w:szCs w:val="24"/>
              </w:rPr>
              <w:t>106,5</w:t>
            </w:r>
          </w:p>
        </w:tc>
      </w:tr>
      <w:tr w:rsidR="00C736EC" w:rsidRPr="00C736EC" w:rsidTr="002D018B">
        <w:trPr>
          <w:trHeight w:val="165"/>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1.2.3. водоснабжение; водоотведение, организация сбора и утилизации отходов, деятельность по ликвидации загрязнений, </w:t>
            </w:r>
            <w:proofErr w:type="spellStart"/>
            <w:r w:rsidRPr="00C736EC">
              <w:rPr>
                <w:rFonts w:ascii="Liberation Serif" w:hAnsi="Liberation Serif" w:cs="Calibri"/>
                <w:color w:val="000000"/>
                <w:sz w:val="24"/>
                <w:szCs w:val="24"/>
              </w:rPr>
              <w:t>тыс</w:t>
            </w:r>
            <w:proofErr w:type="gramStart"/>
            <w:r w:rsidRPr="00C736EC">
              <w:rPr>
                <w:rFonts w:ascii="Liberation Serif" w:hAnsi="Liberation Serif" w:cs="Calibri"/>
                <w:color w:val="000000"/>
                <w:sz w:val="24"/>
                <w:szCs w:val="24"/>
              </w:rPr>
              <w:t>.р</w:t>
            </w:r>
            <w:proofErr w:type="gramEnd"/>
            <w:r w:rsidRPr="00C736EC">
              <w:rPr>
                <w:rFonts w:ascii="Liberation Serif" w:hAnsi="Liberation Serif" w:cs="Calibri"/>
                <w:color w:val="000000"/>
                <w:sz w:val="24"/>
                <w:szCs w:val="24"/>
              </w:rPr>
              <w:t>уб</w:t>
            </w:r>
            <w:proofErr w:type="spellEnd"/>
            <w:r w:rsidRPr="00C736EC">
              <w:rPr>
                <w:rFonts w:ascii="Liberation Serif" w:hAnsi="Liberation Serif" w:cs="Calibri"/>
                <w:color w:val="000000"/>
                <w:sz w:val="24"/>
                <w:szCs w:val="24"/>
              </w:rPr>
              <w:t>.</w:t>
            </w:r>
          </w:p>
        </w:tc>
        <w:tc>
          <w:tcPr>
            <w:tcW w:w="1547" w:type="dxa"/>
            <w:tcBorders>
              <w:top w:val="nil"/>
              <w:left w:val="nil"/>
              <w:bottom w:val="single" w:sz="4" w:space="0" w:color="auto"/>
              <w:right w:val="single" w:sz="4" w:space="0" w:color="auto"/>
            </w:tcBorders>
            <w:noWrap/>
            <w:vAlign w:val="bottom"/>
          </w:tcPr>
          <w:p w:rsidR="00C736EC" w:rsidRPr="00C736EC" w:rsidRDefault="005E6667" w:rsidP="005E6667">
            <w:pPr>
              <w:jc w:val="right"/>
              <w:rPr>
                <w:rFonts w:ascii="Liberation Serif" w:hAnsi="Liberation Serif" w:cs="Calibri"/>
                <w:color w:val="000000"/>
                <w:sz w:val="24"/>
                <w:szCs w:val="24"/>
              </w:rPr>
            </w:pPr>
            <w:r>
              <w:rPr>
                <w:rFonts w:ascii="Liberation Serif" w:hAnsi="Liberation Serif" w:cs="Calibri"/>
                <w:color w:val="000000"/>
                <w:sz w:val="24"/>
                <w:szCs w:val="24"/>
              </w:rPr>
              <w:t>-</w:t>
            </w:r>
          </w:p>
        </w:tc>
        <w:tc>
          <w:tcPr>
            <w:tcW w:w="1578" w:type="dxa"/>
            <w:tcBorders>
              <w:top w:val="nil"/>
              <w:left w:val="nil"/>
              <w:bottom w:val="single" w:sz="4" w:space="0" w:color="auto"/>
              <w:right w:val="single" w:sz="4" w:space="0" w:color="auto"/>
            </w:tcBorders>
            <w:noWrap/>
            <w:vAlign w:val="bottom"/>
          </w:tcPr>
          <w:p w:rsidR="00C736EC" w:rsidRPr="00C736EC" w:rsidRDefault="001D1B37" w:rsidP="001D1B37">
            <w:pPr>
              <w:jc w:val="right"/>
              <w:rPr>
                <w:rFonts w:ascii="Liberation Serif" w:hAnsi="Liberation Serif" w:cs="Calibri"/>
                <w:color w:val="000000"/>
                <w:sz w:val="24"/>
                <w:szCs w:val="24"/>
              </w:rPr>
            </w:pPr>
            <w:r>
              <w:rPr>
                <w:rFonts w:ascii="Liberation Serif" w:hAnsi="Liberation Serif" w:cs="Calibri"/>
                <w:color w:val="000000"/>
                <w:sz w:val="24"/>
                <w:szCs w:val="24"/>
              </w:rPr>
              <w:t>-</w:t>
            </w:r>
          </w:p>
        </w:tc>
        <w:tc>
          <w:tcPr>
            <w:tcW w:w="1559"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14 184 496</w:t>
            </w:r>
          </w:p>
        </w:tc>
        <w:tc>
          <w:tcPr>
            <w:tcW w:w="1316" w:type="dxa"/>
            <w:tcBorders>
              <w:top w:val="nil"/>
              <w:left w:val="nil"/>
              <w:bottom w:val="single" w:sz="4" w:space="0" w:color="auto"/>
              <w:right w:val="single" w:sz="4" w:space="0" w:color="auto"/>
            </w:tcBorders>
            <w:noWrap/>
            <w:vAlign w:val="bottom"/>
          </w:tcPr>
          <w:p w:rsidR="00C736EC" w:rsidRPr="00C736EC" w:rsidRDefault="001D1B37" w:rsidP="001D1B37">
            <w:pPr>
              <w:jc w:val="right"/>
              <w:rPr>
                <w:rFonts w:ascii="Liberation Serif" w:hAnsi="Liberation Serif" w:cs="Calibri"/>
                <w:color w:val="000000"/>
                <w:sz w:val="24"/>
                <w:szCs w:val="24"/>
              </w:rPr>
            </w:pPr>
            <w:r>
              <w:rPr>
                <w:rFonts w:ascii="Liberation Serif" w:hAnsi="Liberation Serif" w:cs="Calibri"/>
                <w:color w:val="000000"/>
                <w:sz w:val="24"/>
                <w:szCs w:val="24"/>
              </w:rPr>
              <w:t>-</w:t>
            </w:r>
          </w:p>
        </w:tc>
        <w:tc>
          <w:tcPr>
            <w:tcW w:w="1738" w:type="dxa"/>
            <w:tcBorders>
              <w:top w:val="nil"/>
              <w:left w:val="nil"/>
              <w:bottom w:val="single" w:sz="4" w:space="0" w:color="auto"/>
              <w:right w:val="single" w:sz="4" w:space="0" w:color="auto"/>
            </w:tcBorders>
            <w:noWrap/>
            <w:vAlign w:val="bottom"/>
          </w:tcPr>
          <w:p w:rsidR="00C736EC" w:rsidRPr="00C736EC" w:rsidRDefault="001D1B37" w:rsidP="001D1B37">
            <w:pPr>
              <w:jc w:val="right"/>
              <w:rPr>
                <w:rFonts w:ascii="Liberation Serif" w:hAnsi="Liberation Serif" w:cs="Calibri"/>
                <w:color w:val="000000"/>
                <w:sz w:val="24"/>
                <w:szCs w:val="24"/>
              </w:rPr>
            </w:pPr>
            <w:r>
              <w:rPr>
                <w:rFonts w:ascii="Liberation Serif" w:hAnsi="Liberation Serif" w:cs="Calibri"/>
                <w:color w:val="000000"/>
                <w:sz w:val="24"/>
                <w:szCs w:val="24"/>
              </w:rPr>
              <w:t>-</w:t>
            </w:r>
          </w:p>
        </w:tc>
        <w:tc>
          <w:tcPr>
            <w:tcW w:w="1584"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116 626 838</w:t>
            </w:r>
          </w:p>
        </w:tc>
        <w:tc>
          <w:tcPr>
            <w:tcW w:w="1339" w:type="dxa"/>
            <w:tcBorders>
              <w:top w:val="nil"/>
              <w:left w:val="nil"/>
              <w:bottom w:val="single" w:sz="4" w:space="0" w:color="auto"/>
              <w:right w:val="single" w:sz="4" w:space="0" w:color="auto"/>
            </w:tcBorders>
            <w:noWrap/>
            <w:vAlign w:val="bottom"/>
          </w:tcPr>
          <w:p w:rsidR="00C736EC" w:rsidRPr="00C736EC" w:rsidRDefault="00845CFA" w:rsidP="00845CFA">
            <w:pPr>
              <w:jc w:val="right"/>
              <w:rPr>
                <w:rFonts w:ascii="Liberation Serif" w:hAnsi="Liberation Serif" w:cs="Calibri"/>
                <w:color w:val="000000"/>
                <w:sz w:val="24"/>
                <w:szCs w:val="24"/>
              </w:rPr>
            </w:pPr>
            <w:r>
              <w:rPr>
                <w:rFonts w:ascii="Liberation Serif" w:hAnsi="Liberation Serif" w:cs="Calibri"/>
                <w:color w:val="000000"/>
                <w:sz w:val="24"/>
                <w:szCs w:val="24"/>
              </w:rPr>
              <w:t xml:space="preserve">2,1 </w:t>
            </w:r>
            <w:proofErr w:type="spellStart"/>
            <w:r>
              <w:rPr>
                <w:rFonts w:ascii="Liberation Serif" w:hAnsi="Liberation Serif" w:cs="Calibri"/>
                <w:color w:val="000000"/>
                <w:sz w:val="24"/>
                <w:szCs w:val="24"/>
              </w:rPr>
              <w:t>трлн</w:t>
            </w:r>
            <w:proofErr w:type="gramStart"/>
            <w:r>
              <w:rPr>
                <w:rFonts w:ascii="Liberation Serif" w:hAnsi="Liberation Serif" w:cs="Calibri"/>
                <w:color w:val="000000"/>
                <w:sz w:val="24"/>
                <w:szCs w:val="24"/>
              </w:rPr>
              <w:t>.р</w:t>
            </w:r>
            <w:proofErr w:type="gramEnd"/>
            <w:r>
              <w:rPr>
                <w:rFonts w:ascii="Liberation Serif" w:hAnsi="Liberation Serif" w:cs="Calibri"/>
                <w:color w:val="000000"/>
                <w:sz w:val="24"/>
                <w:szCs w:val="24"/>
              </w:rPr>
              <w:t>уб</w:t>
            </w:r>
            <w:proofErr w:type="spellEnd"/>
            <w:r>
              <w:rPr>
                <w:rFonts w:ascii="Liberation Serif" w:hAnsi="Liberation Serif" w:cs="Calibri"/>
                <w:color w:val="000000"/>
                <w:sz w:val="24"/>
                <w:szCs w:val="24"/>
              </w:rPr>
              <w:t>.</w:t>
            </w:r>
          </w:p>
        </w:tc>
      </w:tr>
      <w:tr w:rsidR="00C736EC" w:rsidRPr="00C736EC" w:rsidTr="002D018B">
        <w:trPr>
          <w:trHeight w:val="312"/>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в</w:t>
            </w:r>
            <w:proofErr w:type="gramEnd"/>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к</w:t>
            </w:r>
            <w:proofErr w:type="gramEnd"/>
            <w:r w:rsidRPr="00C736EC">
              <w:rPr>
                <w:rFonts w:ascii="Liberation Serif" w:hAnsi="Liberation Serif" w:cs="Calibri"/>
                <w:color w:val="000000"/>
                <w:sz w:val="24"/>
                <w:szCs w:val="24"/>
              </w:rPr>
              <w:t xml:space="preserve"> предыдущему году</w:t>
            </w:r>
          </w:p>
        </w:tc>
        <w:tc>
          <w:tcPr>
            <w:tcW w:w="1547" w:type="dxa"/>
            <w:tcBorders>
              <w:top w:val="nil"/>
              <w:left w:val="nil"/>
              <w:bottom w:val="single" w:sz="4" w:space="0" w:color="auto"/>
              <w:right w:val="single" w:sz="4" w:space="0" w:color="auto"/>
            </w:tcBorders>
            <w:noWrap/>
            <w:vAlign w:val="bottom"/>
          </w:tcPr>
          <w:p w:rsidR="00C736EC" w:rsidRPr="00C736EC" w:rsidRDefault="005E666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97,8</w:t>
            </w:r>
          </w:p>
        </w:tc>
        <w:tc>
          <w:tcPr>
            <w:tcW w:w="1578"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96,9</w:t>
            </w:r>
          </w:p>
        </w:tc>
        <w:tc>
          <w:tcPr>
            <w:tcW w:w="1559"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123,2</w:t>
            </w:r>
          </w:p>
        </w:tc>
        <w:tc>
          <w:tcPr>
            <w:tcW w:w="1316" w:type="dxa"/>
            <w:tcBorders>
              <w:top w:val="nil"/>
              <w:left w:val="nil"/>
              <w:bottom w:val="single" w:sz="4" w:space="0" w:color="auto"/>
              <w:right w:val="single" w:sz="4" w:space="0" w:color="auto"/>
            </w:tcBorders>
            <w:noWrap/>
            <w:vAlign w:val="bottom"/>
          </w:tcPr>
          <w:p w:rsidR="00C736EC" w:rsidRPr="00C736EC" w:rsidRDefault="001D1B37" w:rsidP="001D1B37">
            <w:pPr>
              <w:jc w:val="right"/>
              <w:rPr>
                <w:rFonts w:ascii="Liberation Serif" w:hAnsi="Liberation Serif" w:cs="Calibri"/>
                <w:color w:val="000000"/>
                <w:sz w:val="24"/>
                <w:szCs w:val="24"/>
              </w:rPr>
            </w:pPr>
            <w:r>
              <w:rPr>
                <w:rFonts w:ascii="Liberation Serif" w:hAnsi="Liberation Serif" w:cs="Calibri"/>
                <w:color w:val="000000"/>
                <w:sz w:val="24"/>
                <w:szCs w:val="24"/>
              </w:rPr>
              <w:t>в 2,6 р.</w:t>
            </w:r>
          </w:p>
        </w:tc>
        <w:tc>
          <w:tcPr>
            <w:tcW w:w="1738" w:type="dxa"/>
            <w:tcBorders>
              <w:top w:val="nil"/>
              <w:left w:val="nil"/>
              <w:bottom w:val="single" w:sz="4" w:space="0" w:color="auto"/>
              <w:right w:val="single" w:sz="4" w:space="0" w:color="auto"/>
            </w:tcBorders>
            <w:noWrap/>
            <w:vAlign w:val="bottom"/>
          </w:tcPr>
          <w:p w:rsidR="00C736EC" w:rsidRPr="00C736EC" w:rsidRDefault="001D1B37" w:rsidP="001D1B37">
            <w:pPr>
              <w:jc w:val="right"/>
              <w:rPr>
                <w:rFonts w:ascii="Liberation Serif" w:hAnsi="Liberation Serif" w:cs="Calibri"/>
                <w:color w:val="000000"/>
                <w:sz w:val="24"/>
                <w:szCs w:val="24"/>
              </w:rPr>
            </w:pPr>
            <w:r>
              <w:rPr>
                <w:rFonts w:ascii="Liberation Serif" w:hAnsi="Liberation Serif" w:cs="Calibri"/>
                <w:color w:val="000000"/>
                <w:sz w:val="24"/>
                <w:szCs w:val="24"/>
              </w:rPr>
              <w:t>-</w:t>
            </w:r>
          </w:p>
        </w:tc>
        <w:tc>
          <w:tcPr>
            <w:tcW w:w="1584"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126,0</w:t>
            </w:r>
          </w:p>
        </w:tc>
        <w:tc>
          <w:tcPr>
            <w:tcW w:w="1339" w:type="dxa"/>
            <w:tcBorders>
              <w:top w:val="nil"/>
              <w:left w:val="nil"/>
              <w:bottom w:val="single" w:sz="4" w:space="0" w:color="auto"/>
              <w:right w:val="single" w:sz="4" w:space="0" w:color="auto"/>
            </w:tcBorders>
            <w:noWrap/>
            <w:vAlign w:val="bottom"/>
          </w:tcPr>
          <w:p w:rsidR="00C736EC" w:rsidRPr="00C736EC" w:rsidRDefault="00845CF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100,9</w:t>
            </w:r>
          </w:p>
        </w:tc>
      </w:tr>
      <w:tr w:rsidR="00C736EC" w:rsidRPr="00C736EC" w:rsidTr="002D018B">
        <w:trPr>
          <w:trHeight w:val="60"/>
          <w:jc w:val="center"/>
        </w:trPr>
        <w:tc>
          <w:tcPr>
            <w:tcW w:w="5149" w:type="dxa"/>
            <w:tcBorders>
              <w:top w:val="nil"/>
              <w:left w:val="single" w:sz="4" w:space="0" w:color="auto"/>
              <w:bottom w:val="single" w:sz="4" w:space="0" w:color="auto"/>
              <w:right w:val="single" w:sz="4" w:space="0" w:color="auto"/>
            </w:tcBorders>
            <w:vAlign w:val="center"/>
            <w:hideMark/>
          </w:tcPr>
          <w:p w:rsidR="00C736EC" w:rsidRPr="00513F8B" w:rsidRDefault="00C736EC" w:rsidP="005E09C0">
            <w:pPr>
              <w:ind w:right="-120"/>
              <w:rPr>
                <w:rFonts w:ascii="Liberation Serif" w:hAnsi="Liberation Serif" w:cs="Calibri"/>
                <w:color w:val="000000"/>
                <w:sz w:val="24"/>
                <w:szCs w:val="24"/>
              </w:rPr>
            </w:pPr>
            <w:r w:rsidRPr="00513F8B">
              <w:rPr>
                <w:rFonts w:ascii="Liberation Serif" w:hAnsi="Liberation Serif" w:cs="Calibri"/>
                <w:color w:val="000000"/>
                <w:sz w:val="24"/>
                <w:szCs w:val="24"/>
              </w:rPr>
              <w:t xml:space="preserve">1.3. Оборот розничной торговли, </w:t>
            </w:r>
            <w:r w:rsidR="005E09C0" w:rsidRPr="00513F8B">
              <w:rPr>
                <w:rFonts w:ascii="Liberation Serif" w:hAnsi="Liberation Serif" w:cs="Calibri"/>
                <w:color w:val="000000"/>
                <w:sz w:val="24"/>
                <w:szCs w:val="24"/>
              </w:rPr>
              <w:t xml:space="preserve"> </w:t>
            </w:r>
            <w:proofErr w:type="spellStart"/>
            <w:r w:rsidR="005E09C0" w:rsidRPr="00513F8B">
              <w:rPr>
                <w:rFonts w:ascii="Liberation Serif" w:hAnsi="Liberation Serif" w:cs="Calibri"/>
                <w:color w:val="000000"/>
                <w:sz w:val="24"/>
                <w:szCs w:val="24"/>
              </w:rPr>
              <w:t>тыс</w:t>
            </w:r>
            <w:proofErr w:type="gramStart"/>
            <w:r w:rsidR="005E09C0" w:rsidRPr="00513F8B">
              <w:rPr>
                <w:rFonts w:ascii="Liberation Serif" w:hAnsi="Liberation Serif" w:cs="Calibri"/>
                <w:color w:val="000000"/>
                <w:sz w:val="24"/>
                <w:szCs w:val="24"/>
              </w:rPr>
              <w:t>.</w:t>
            </w:r>
            <w:r w:rsidRPr="00513F8B">
              <w:rPr>
                <w:rFonts w:ascii="Liberation Serif" w:hAnsi="Liberation Serif" w:cs="Calibri"/>
                <w:color w:val="000000"/>
                <w:sz w:val="24"/>
                <w:szCs w:val="24"/>
              </w:rPr>
              <w:t>р</w:t>
            </w:r>
            <w:proofErr w:type="gramEnd"/>
            <w:r w:rsidRPr="00513F8B">
              <w:rPr>
                <w:rFonts w:ascii="Liberation Serif" w:hAnsi="Liberation Serif" w:cs="Calibri"/>
                <w:color w:val="000000"/>
                <w:sz w:val="24"/>
                <w:szCs w:val="24"/>
              </w:rPr>
              <w:t>уб</w:t>
            </w:r>
            <w:proofErr w:type="spellEnd"/>
            <w:r w:rsidRPr="00513F8B">
              <w:rPr>
                <w:rFonts w:ascii="Liberation Serif" w:hAnsi="Liberation Serif" w:cs="Calibri"/>
                <w:color w:val="000000"/>
                <w:sz w:val="24"/>
                <w:szCs w:val="24"/>
              </w:rPr>
              <w:t>.;</w:t>
            </w:r>
          </w:p>
        </w:tc>
        <w:tc>
          <w:tcPr>
            <w:tcW w:w="1547" w:type="dxa"/>
            <w:tcBorders>
              <w:top w:val="nil"/>
              <w:left w:val="nil"/>
              <w:bottom w:val="single" w:sz="4" w:space="0" w:color="auto"/>
              <w:right w:val="single" w:sz="4" w:space="0" w:color="auto"/>
            </w:tcBorders>
            <w:noWrap/>
            <w:vAlign w:val="bottom"/>
          </w:tcPr>
          <w:p w:rsidR="00FC3EDF" w:rsidRPr="00C736EC" w:rsidRDefault="003409B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28 134,5</w:t>
            </w:r>
          </w:p>
        </w:tc>
        <w:tc>
          <w:tcPr>
            <w:tcW w:w="1578" w:type="dxa"/>
            <w:tcBorders>
              <w:top w:val="nil"/>
              <w:left w:val="nil"/>
              <w:bottom w:val="single" w:sz="4" w:space="0" w:color="auto"/>
              <w:right w:val="single" w:sz="4" w:space="0" w:color="auto"/>
            </w:tcBorders>
            <w:noWrap/>
            <w:vAlign w:val="bottom"/>
          </w:tcPr>
          <w:p w:rsidR="00C736EC" w:rsidRPr="00C736EC" w:rsidRDefault="00FC3EDF" w:rsidP="00557219">
            <w:pPr>
              <w:jc w:val="right"/>
              <w:rPr>
                <w:rFonts w:ascii="Liberation Serif" w:hAnsi="Liberation Serif" w:cs="Calibri"/>
                <w:color w:val="000000"/>
                <w:sz w:val="24"/>
                <w:szCs w:val="24"/>
              </w:rPr>
            </w:pPr>
            <w:r>
              <w:rPr>
                <w:rFonts w:ascii="Liberation Serif" w:hAnsi="Liberation Serif" w:cs="Calibri"/>
                <w:color w:val="000000"/>
                <w:sz w:val="24"/>
                <w:szCs w:val="24"/>
              </w:rPr>
              <w:t>нет данных</w:t>
            </w:r>
          </w:p>
        </w:tc>
        <w:tc>
          <w:tcPr>
            <w:tcW w:w="1559" w:type="dxa"/>
            <w:tcBorders>
              <w:top w:val="nil"/>
              <w:left w:val="nil"/>
              <w:bottom w:val="single" w:sz="4" w:space="0" w:color="auto"/>
              <w:right w:val="single" w:sz="4" w:space="0" w:color="auto"/>
            </w:tcBorders>
            <w:noWrap/>
            <w:vAlign w:val="bottom"/>
          </w:tcPr>
          <w:p w:rsidR="00C736EC" w:rsidRPr="00C736EC" w:rsidRDefault="00FC3EDF" w:rsidP="00557219">
            <w:pPr>
              <w:jc w:val="right"/>
              <w:rPr>
                <w:rFonts w:ascii="Liberation Serif" w:hAnsi="Liberation Serif" w:cs="Calibri"/>
                <w:color w:val="000000"/>
                <w:sz w:val="24"/>
                <w:szCs w:val="24"/>
              </w:rPr>
            </w:pPr>
            <w:r>
              <w:rPr>
                <w:rFonts w:ascii="Liberation Serif" w:hAnsi="Liberation Serif" w:cs="Calibri"/>
                <w:color w:val="000000"/>
                <w:sz w:val="24"/>
                <w:szCs w:val="24"/>
              </w:rPr>
              <w:t>нет данных</w:t>
            </w:r>
          </w:p>
        </w:tc>
        <w:tc>
          <w:tcPr>
            <w:tcW w:w="1316" w:type="dxa"/>
            <w:tcBorders>
              <w:top w:val="nil"/>
              <w:left w:val="nil"/>
              <w:bottom w:val="single" w:sz="4" w:space="0" w:color="auto"/>
              <w:right w:val="single" w:sz="4" w:space="0" w:color="auto"/>
            </w:tcBorders>
            <w:noWrap/>
            <w:vAlign w:val="bottom"/>
          </w:tcPr>
          <w:p w:rsidR="00C736EC" w:rsidRPr="00C736EC" w:rsidRDefault="00FC3EDF" w:rsidP="00557219">
            <w:pPr>
              <w:jc w:val="right"/>
              <w:rPr>
                <w:rFonts w:ascii="Liberation Serif" w:hAnsi="Liberation Serif" w:cs="Calibri"/>
                <w:color w:val="000000"/>
                <w:sz w:val="24"/>
                <w:szCs w:val="24"/>
              </w:rPr>
            </w:pPr>
            <w:r>
              <w:rPr>
                <w:rFonts w:ascii="Liberation Serif" w:hAnsi="Liberation Serif" w:cs="Calibri"/>
                <w:color w:val="000000"/>
                <w:sz w:val="24"/>
                <w:szCs w:val="24"/>
              </w:rPr>
              <w:t>нет данных</w:t>
            </w:r>
          </w:p>
        </w:tc>
        <w:tc>
          <w:tcPr>
            <w:tcW w:w="1738" w:type="dxa"/>
            <w:tcBorders>
              <w:top w:val="nil"/>
              <w:left w:val="nil"/>
              <w:bottom w:val="single" w:sz="4" w:space="0" w:color="auto"/>
              <w:right w:val="single" w:sz="4" w:space="0" w:color="auto"/>
            </w:tcBorders>
            <w:noWrap/>
            <w:vAlign w:val="bottom"/>
          </w:tcPr>
          <w:p w:rsidR="00C736EC" w:rsidRPr="00C736EC" w:rsidRDefault="00FC3EDF" w:rsidP="00557219">
            <w:pPr>
              <w:jc w:val="right"/>
              <w:rPr>
                <w:rFonts w:ascii="Liberation Serif" w:hAnsi="Liberation Serif" w:cs="Calibri"/>
                <w:color w:val="000000"/>
                <w:sz w:val="24"/>
                <w:szCs w:val="24"/>
              </w:rPr>
            </w:pPr>
            <w:r>
              <w:rPr>
                <w:rFonts w:ascii="Liberation Serif" w:hAnsi="Liberation Serif" w:cs="Calibri"/>
                <w:color w:val="000000"/>
                <w:sz w:val="24"/>
                <w:szCs w:val="24"/>
              </w:rPr>
              <w:t>нет данных</w:t>
            </w:r>
          </w:p>
        </w:tc>
        <w:tc>
          <w:tcPr>
            <w:tcW w:w="1584" w:type="dxa"/>
            <w:tcBorders>
              <w:top w:val="nil"/>
              <w:left w:val="nil"/>
              <w:bottom w:val="single" w:sz="4" w:space="0" w:color="auto"/>
              <w:right w:val="single" w:sz="4" w:space="0" w:color="auto"/>
            </w:tcBorders>
            <w:noWrap/>
            <w:vAlign w:val="bottom"/>
          </w:tcPr>
          <w:p w:rsidR="00C736EC" w:rsidRPr="00C736EC" w:rsidRDefault="008442AF" w:rsidP="00FD7AA1">
            <w:pPr>
              <w:ind w:left="-57"/>
              <w:jc w:val="right"/>
              <w:rPr>
                <w:rFonts w:ascii="Liberation Serif" w:hAnsi="Liberation Serif" w:cs="Calibri"/>
                <w:color w:val="000000"/>
                <w:sz w:val="24"/>
                <w:szCs w:val="24"/>
              </w:rPr>
            </w:pPr>
            <w:r>
              <w:rPr>
                <w:rFonts w:ascii="Liberation Serif" w:hAnsi="Liberation Serif" w:cs="Calibri"/>
                <w:color w:val="000000"/>
                <w:sz w:val="24"/>
                <w:szCs w:val="24"/>
              </w:rPr>
              <w:t>1 630</w:t>
            </w:r>
            <w:r w:rsidR="00FD7AA1">
              <w:rPr>
                <w:rFonts w:ascii="Liberation Serif" w:hAnsi="Liberation Serif" w:cs="Calibri"/>
                <w:color w:val="000000"/>
                <w:sz w:val="24"/>
                <w:szCs w:val="24"/>
              </w:rPr>
              <w:t> 395,9 млн.руб.</w:t>
            </w:r>
          </w:p>
        </w:tc>
        <w:tc>
          <w:tcPr>
            <w:tcW w:w="1339" w:type="dxa"/>
            <w:tcBorders>
              <w:top w:val="nil"/>
              <w:left w:val="nil"/>
              <w:bottom w:val="single" w:sz="4" w:space="0" w:color="auto"/>
              <w:right w:val="single" w:sz="4" w:space="0" w:color="auto"/>
            </w:tcBorders>
            <w:vAlign w:val="center"/>
          </w:tcPr>
          <w:p w:rsidR="00C736EC" w:rsidRPr="00C736EC" w:rsidRDefault="0084038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55</w:t>
            </w:r>
            <w:r w:rsidR="00FD7AA1">
              <w:rPr>
                <w:rFonts w:ascii="Liberation Serif" w:hAnsi="Liberation Serif" w:cs="Calibri"/>
                <w:color w:val="000000"/>
                <w:sz w:val="24"/>
                <w:szCs w:val="24"/>
              </w:rPr>
              <w:t> </w:t>
            </w:r>
            <w:r>
              <w:rPr>
                <w:rFonts w:ascii="Liberation Serif" w:hAnsi="Liberation Serif" w:cs="Calibri"/>
                <w:color w:val="000000"/>
                <w:sz w:val="24"/>
                <w:szCs w:val="24"/>
              </w:rPr>
              <w:t>589</w:t>
            </w:r>
            <w:r w:rsidR="00FD7AA1">
              <w:rPr>
                <w:rFonts w:ascii="Liberation Serif" w:hAnsi="Liberation Serif" w:cs="Calibri"/>
                <w:color w:val="000000"/>
                <w:sz w:val="24"/>
                <w:szCs w:val="24"/>
              </w:rPr>
              <w:t>,1</w:t>
            </w:r>
            <w:r>
              <w:rPr>
                <w:rFonts w:ascii="Liberation Serif" w:hAnsi="Liberation Serif" w:cs="Calibri"/>
                <w:color w:val="000000"/>
                <w:sz w:val="24"/>
                <w:szCs w:val="24"/>
              </w:rPr>
              <w:t xml:space="preserve"> </w:t>
            </w:r>
            <w:proofErr w:type="spellStart"/>
            <w:r>
              <w:rPr>
                <w:rFonts w:ascii="Liberation Serif" w:hAnsi="Liberation Serif" w:cs="Calibri"/>
                <w:color w:val="000000"/>
                <w:sz w:val="24"/>
                <w:szCs w:val="24"/>
              </w:rPr>
              <w:t>млрд</w:t>
            </w:r>
            <w:proofErr w:type="gramStart"/>
            <w:r>
              <w:rPr>
                <w:rFonts w:ascii="Liberation Serif" w:hAnsi="Liberation Serif" w:cs="Calibri"/>
                <w:color w:val="000000"/>
                <w:sz w:val="24"/>
                <w:szCs w:val="24"/>
              </w:rPr>
              <w:t>.р</w:t>
            </w:r>
            <w:proofErr w:type="gramEnd"/>
            <w:r>
              <w:rPr>
                <w:rFonts w:ascii="Liberation Serif" w:hAnsi="Liberation Serif" w:cs="Calibri"/>
                <w:color w:val="000000"/>
                <w:sz w:val="24"/>
                <w:szCs w:val="24"/>
              </w:rPr>
              <w:t>уб</w:t>
            </w:r>
            <w:proofErr w:type="spellEnd"/>
            <w:r>
              <w:rPr>
                <w:rFonts w:ascii="Liberation Serif" w:hAnsi="Liberation Serif" w:cs="Calibri"/>
                <w:color w:val="000000"/>
                <w:sz w:val="24"/>
                <w:szCs w:val="24"/>
              </w:rPr>
              <w:t>.</w:t>
            </w:r>
          </w:p>
        </w:tc>
      </w:tr>
      <w:tr w:rsidR="00C736EC" w:rsidRPr="00C736EC" w:rsidTr="002D018B">
        <w:trPr>
          <w:trHeight w:val="60"/>
          <w:jc w:val="center"/>
        </w:trPr>
        <w:tc>
          <w:tcPr>
            <w:tcW w:w="5149" w:type="dxa"/>
            <w:tcBorders>
              <w:top w:val="nil"/>
              <w:left w:val="single" w:sz="4" w:space="0" w:color="auto"/>
              <w:bottom w:val="single" w:sz="4" w:space="0" w:color="auto"/>
              <w:right w:val="single" w:sz="4" w:space="0" w:color="auto"/>
            </w:tcBorders>
            <w:vAlign w:val="center"/>
            <w:hideMark/>
          </w:tcPr>
          <w:p w:rsidR="00C736EC" w:rsidRPr="00513F8B" w:rsidRDefault="00C736EC" w:rsidP="00557219">
            <w:pPr>
              <w:rPr>
                <w:rFonts w:ascii="Liberation Serif" w:hAnsi="Liberation Serif" w:cs="Calibri"/>
                <w:color w:val="000000"/>
                <w:sz w:val="24"/>
                <w:szCs w:val="24"/>
              </w:rPr>
            </w:pPr>
            <w:r w:rsidRPr="00513F8B">
              <w:rPr>
                <w:rFonts w:ascii="Liberation Serif" w:hAnsi="Liberation Serif" w:cs="Calibri"/>
                <w:color w:val="000000"/>
                <w:sz w:val="24"/>
                <w:szCs w:val="24"/>
              </w:rPr>
              <w:t xml:space="preserve"> - в % </w:t>
            </w:r>
            <w:proofErr w:type="gramStart"/>
            <w:r w:rsidRPr="00513F8B">
              <w:rPr>
                <w:rFonts w:ascii="Liberation Serif" w:hAnsi="Liberation Serif" w:cs="Calibri"/>
                <w:color w:val="000000"/>
                <w:sz w:val="24"/>
                <w:szCs w:val="24"/>
              </w:rPr>
              <w:t>в</w:t>
            </w:r>
            <w:proofErr w:type="gramEnd"/>
            <w:r w:rsidRPr="00513F8B">
              <w:rPr>
                <w:rFonts w:ascii="Liberation Serif" w:hAnsi="Liberation Serif" w:cs="Calibri"/>
                <w:color w:val="000000"/>
                <w:sz w:val="24"/>
                <w:szCs w:val="24"/>
              </w:rPr>
              <w:t xml:space="preserve"> сопоставимых ценах к предыдущему году</w:t>
            </w:r>
          </w:p>
        </w:tc>
        <w:tc>
          <w:tcPr>
            <w:tcW w:w="1547" w:type="dxa"/>
            <w:tcBorders>
              <w:top w:val="nil"/>
              <w:left w:val="nil"/>
              <w:bottom w:val="single" w:sz="4" w:space="0" w:color="auto"/>
              <w:right w:val="single" w:sz="4" w:space="0" w:color="auto"/>
            </w:tcBorders>
            <w:noWrap/>
            <w:vAlign w:val="bottom"/>
          </w:tcPr>
          <w:p w:rsidR="00C736EC" w:rsidRPr="00C736EC" w:rsidRDefault="003409B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105,3</w:t>
            </w:r>
          </w:p>
        </w:tc>
        <w:tc>
          <w:tcPr>
            <w:tcW w:w="1578" w:type="dxa"/>
            <w:tcBorders>
              <w:top w:val="nil"/>
              <w:left w:val="nil"/>
              <w:bottom w:val="single" w:sz="4" w:space="0" w:color="auto"/>
              <w:right w:val="single" w:sz="4" w:space="0" w:color="auto"/>
            </w:tcBorders>
            <w:noWrap/>
            <w:vAlign w:val="bottom"/>
          </w:tcPr>
          <w:p w:rsidR="00C736EC" w:rsidRPr="00C736EC" w:rsidRDefault="00FC3EDF" w:rsidP="00557219">
            <w:pPr>
              <w:jc w:val="right"/>
              <w:rPr>
                <w:rFonts w:ascii="Liberation Serif" w:hAnsi="Liberation Serif" w:cs="Calibri"/>
                <w:color w:val="000000"/>
                <w:sz w:val="24"/>
                <w:szCs w:val="24"/>
              </w:rPr>
            </w:pPr>
            <w:r>
              <w:rPr>
                <w:rFonts w:ascii="Liberation Serif" w:hAnsi="Liberation Serif" w:cs="Calibri"/>
                <w:color w:val="000000"/>
                <w:sz w:val="24"/>
                <w:szCs w:val="24"/>
              </w:rPr>
              <w:t>-</w:t>
            </w:r>
          </w:p>
        </w:tc>
        <w:tc>
          <w:tcPr>
            <w:tcW w:w="1559" w:type="dxa"/>
            <w:tcBorders>
              <w:top w:val="nil"/>
              <w:left w:val="nil"/>
              <w:bottom w:val="single" w:sz="4" w:space="0" w:color="auto"/>
              <w:right w:val="single" w:sz="4" w:space="0" w:color="auto"/>
            </w:tcBorders>
            <w:noWrap/>
            <w:vAlign w:val="bottom"/>
          </w:tcPr>
          <w:p w:rsidR="00C736EC" w:rsidRPr="00C736EC" w:rsidRDefault="00FC3EDF" w:rsidP="00557219">
            <w:pPr>
              <w:jc w:val="right"/>
              <w:rPr>
                <w:rFonts w:ascii="Liberation Serif" w:hAnsi="Liberation Serif" w:cs="Calibri"/>
                <w:color w:val="000000"/>
                <w:sz w:val="24"/>
                <w:szCs w:val="24"/>
              </w:rPr>
            </w:pPr>
            <w:r>
              <w:rPr>
                <w:rFonts w:ascii="Liberation Serif" w:hAnsi="Liberation Serif" w:cs="Calibri"/>
                <w:color w:val="000000"/>
                <w:sz w:val="24"/>
                <w:szCs w:val="24"/>
              </w:rPr>
              <w:t>-</w:t>
            </w:r>
          </w:p>
        </w:tc>
        <w:tc>
          <w:tcPr>
            <w:tcW w:w="1316" w:type="dxa"/>
            <w:tcBorders>
              <w:top w:val="nil"/>
              <w:left w:val="nil"/>
              <w:bottom w:val="single" w:sz="4" w:space="0" w:color="auto"/>
              <w:right w:val="single" w:sz="4" w:space="0" w:color="auto"/>
            </w:tcBorders>
            <w:noWrap/>
            <w:vAlign w:val="bottom"/>
          </w:tcPr>
          <w:p w:rsidR="00C736EC" w:rsidRPr="00C736EC" w:rsidRDefault="00FC3EDF" w:rsidP="00557219">
            <w:pPr>
              <w:jc w:val="right"/>
              <w:rPr>
                <w:rFonts w:ascii="Liberation Serif" w:hAnsi="Liberation Serif" w:cs="Calibri"/>
                <w:color w:val="000000"/>
                <w:sz w:val="24"/>
                <w:szCs w:val="24"/>
              </w:rPr>
            </w:pPr>
            <w:r>
              <w:rPr>
                <w:rFonts w:ascii="Liberation Serif" w:hAnsi="Liberation Serif" w:cs="Calibri"/>
                <w:color w:val="000000"/>
                <w:sz w:val="24"/>
                <w:szCs w:val="24"/>
              </w:rPr>
              <w:t>-</w:t>
            </w:r>
          </w:p>
        </w:tc>
        <w:tc>
          <w:tcPr>
            <w:tcW w:w="1738" w:type="dxa"/>
            <w:tcBorders>
              <w:top w:val="nil"/>
              <w:left w:val="nil"/>
              <w:bottom w:val="single" w:sz="4" w:space="0" w:color="auto"/>
              <w:right w:val="single" w:sz="4" w:space="0" w:color="auto"/>
            </w:tcBorders>
            <w:noWrap/>
            <w:vAlign w:val="bottom"/>
          </w:tcPr>
          <w:p w:rsidR="00C736EC" w:rsidRPr="00C736EC" w:rsidRDefault="00FC3EDF" w:rsidP="00557219">
            <w:pPr>
              <w:jc w:val="right"/>
              <w:rPr>
                <w:rFonts w:ascii="Liberation Serif" w:hAnsi="Liberation Serif" w:cs="Calibri"/>
                <w:color w:val="000000"/>
                <w:sz w:val="24"/>
                <w:szCs w:val="24"/>
              </w:rPr>
            </w:pPr>
            <w:r>
              <w:rPr>
                <w:rFonts w:ascii="Liberation Serif" w:hAnsi="Liberation Serif" w:cs="Calibri"/>
                <w:color w:val="000000"/>
                <w:sz w:val="24"/>
                <w:szCs w:val="24"/>
              </w:rPr>
              <w:t>-</w:t>
            </w:r>
          </w:p>
        </w:tc>
        <w:tc>
          <w:tcPr>
            <w:tcW w:w="1584" w:type="dxa"/>
            <w:tcBorders>
              <w:top w:val="nil"/>
              <w:left w:val="nil"/>
              <w:bottom w:val="single" w:sz="4" w:space="0" w:color="auto"/>
              <w:right w:val="single" w:sz="4" w:space="0" w:color="auto"/>
            </w:tcBorders>
            <w:noWrap/>
            <w:vAlign w:val="bottom"/>
          </w:tcPr>
          <w:p w:rsidR="00C736EC" w:rsidRPr="00C736EC" w:rsidRDefault="00FD7AA1"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106,1</w:t>
            </w:r>
          </w:p>
        </w:tc>
        <w:tc>
          <w:tcPr>
            <w:tcW w:w="1339" w:type="dxa"/>
            <w:tcBorders>
              <w:top w:val="nil"/>
              <w:left w:val="nil"/>
              <w:bottom w:val="single" w:sz="4" w:space="0" w:color="auto"/>
              <w:right w:val="single" w:sz="4" w:space="0" w:color="auto"/>
            </w:tcBorders>
            <w:noWrap/>
            <w:vAlign w:val="bottom"/>
          </w:tcPr>
          <w:p w:rsidR="00C736EC" w:rsidRPr="00C736EC" w:rsidRDefault="0084038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107,2</w:t>
            </w:r>
          </w:p>
        </w:tc>
      </w:tr>
      <w:tr w:rsidR="00C736EC" w:rsidRPr="00C736EC" w:rsidTr="002D018B">
        <w:trPr>
          <w:trHeight w:val="421"/>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1.4. Инвестиции в основной капитал по крупным и средним организациям,</w:t>
            </w:r>
            <w:r w:rsidRPr="00C736EC">
              <w:rPr>
                <w:rFonts w:ascii="Liberation Serif" w:hAnsi="Liberation Serif" w:cs="Calibri"/>
                <w:color w:val="000000"/>
                <w:sz w:val="24"/>
                <w:szCs w:val="24"/>
              </w:rPr>
              <w:br/>
              <w:t>- в тыс. руб.;</w:t>
            </w:r>
          </w:p>
        </w:tc>
        <w:tc>
          <w:tcPr>
            <w:tcW w:w="1547" w:type="dxa"/>
            <w:tcBorders>
              <w:top w:val="nil"/>
              <w:left w:val="nil"/>
              <w:bottom w:val="single" w:sz="4" w:space="0" w:color="auto"/>
              <w:right w:val="single" w:sz="4" w:space="0" w:color="auto"/>
            </w:tcBorders>
            <w:noWrap/>
            <w:vAlign w:val="bottom"/>
          </w:tcPr>
          <w:p w:rsidR="00C736EC" w:rsidRPr="00C736EC" w:rsidRDefault="0030276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19 975 695</w:t>
            </w:r>
          </w:p>
        </w:tc>
        <w:tc>
          <w:tcPr>
            <w:tcW w:w="1578" w:type="dxa"/>
            <w:tcBorders>
              <w:top w:val="nil"/>
              <w:left w:val="nil"/>
              <w:bottom w:val="single" w:sz="4" w:space="0" w:color="auto"/>
              <w:right w:val="single" w:sz="4" w:space="0" w:color="auto"/>
            </w:tcBorders>
            <w:noWrap/>
            <w:vAlign w:val="bottom"/>
          </w:tcPr>
          <w:p w:rsidR="00C736EC" w:rsidRPr="00C736EC" w:rsidRDefault="0030276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28 578 346</w:t>
            </w:r>
          </w:p>
        </w:tc>
        <w:tc>
          <w:tcPr>
            <w:tcW w:w="1559" w:type="dxa"/>
            <w:tcBorders>
              <w:top w:val="nil"/>
              <w:left w:val="nil"/>
              <w:bottom w:val="single" w:sz="4" w:space="0" w:color="auto"/>
              <w:right w:val="single" w:sz="4" w:space="0" w:color="auto"/>
            </w:tcBorders>
            <w:noWrap/>
            <w:vAlign w:val="bottom"/>
          </w:tcPr>
          <w:p w:rsidR="00C736EC" w:rsidRPr="00C736EC" w:rsidRDefault="0030276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26 890 932</w:t>
            </w:r>
          </w:p>
        </w:tc>
        <w:tc>
          <w:tcPr>
            <w:tcW w:w="1316" w:type="dxa"/>
            <w:tcBorders>
              <w:top w:val="nil"/>
              <w:left w:val="nil"/>
              <w:bottom w:val="single" w:sz="4" w:space="0" w:color="auto"/>
              <w:right w:val="single" w:sz="4" w:space="0" w:color="auto"/>
            </w:tcBorders>
            <w:noWrap/>
            <w:vAlign w:val="bottom"/>
          </w:tcPr>
          <w:p w:rsidR="00C736EC" w:rsidRPr="00C736EC" w:rsidRDefault="00052710" w:rsidP="00557219">
            <w:pPr>
              <w:jc w:val="right"/>
              <w:rPr>
                <w:rFonts w:ascii="Liberation Serif" w:hAnsi="Liberation Serif" w:cs="Calibri"/>
                <w:color w:val="000000"/>
                <w:sz w:val="24"/>
                <w:szCs w:val="24"/>
              </w:rPr>
            </w:pPr>
            <w:r>
              <w:rPr>
                <w:rFonts w:ascii="Liberation Serif" w:hAnsi="Liberation Serif" w:cs="Calibri"/>
                <w:color w:val="000000"/>
                <w:sz w:val="24"/>
                <w:szCs w:val="24"/>
              </w:rPr>
              <w:t>4 824 931</w:t>
            </w:r>
          </w:p>
        </w:tc>
        <w:tc>
          <w:tcPr>
            <w:tcW w:w="1738" w:type="dxa"/>
            <w:tcBorders>
              <w:top w:val="nil"/>
              <w:left w:val="nil"/>
              <w:bottom w:val="single" w:sz="4" w:space="0" w:color="auto"/>
              <w:right w:val="single" w:sz="4" w:space="0" w:color="auto"/>
            </w:tcBorders>
            <w:noWrap/>
            <w:vAlign w:val="bottom"/>
          </w:tcPr>
          <w:p w:rsidR="00C736EC" w:rsidRPr="00C736EC" w:rsidRDefault="00052710"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7 480 563</w:t>
            </w:r>
          </w:p>
        </w:tc>
        <w:tc>
          <w:tcPr>
            <w:tcW w:w="1584" w:type="dxa"/>
            <w:tcBorders>
              <w:top w:val="nil"/>
              <w:left w:val="nil"/>
              <w:bottom w:val="single" w:sz="4" w:space="0" w:color="auto"/>
              <w:right w:val="single" w:sz="4" w:space="0" w:color="auto"/>
            </w:tcBorders>
            <w:noWrap/>
            <w:vAlign w:val="bottom"/>
          </w:tcPr>
          <w:p w:rsidR="00C736EC" w:rsidRPr="00C736EC" w:rsidRDefault="00052710"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722 579</w:t>
            </w:r>
            <w:r w:rsidR="00126204">
              <w:rPr>
                <w:rFonts w:ascii="Liberation Serif" w:hAnsi="Liberation Serif" w:cs="Calibri"/>
                <w:color w:val="000000"/>
                <w:sz w:val="24"/>
                <w:szCs w:val="24"/>
              </w:rPr>
              <w:t> </w:t>
            </w:r>
            <w:r>
              <w:rPr>
                <w:rFonts w:ascii="Liberation Serif" w:hAnsi="Liberation Serif" w:cs="Calibri"/>
                <w:color w:val="000000"/>
                <w:sz w:val="24"/>
                <w:szCs w:val="24"/>
              </w:rPr>
              <w:t>938</w:t>
            </w:r>
          </w:p>
        </w:tc>
        <w:tc>
          <w:tcPr>
            <w:tcW w:w="1339" w:type="dxa"/>
            <w:tcBorders>
              <w:top w:val="nil"/>
              <w:left w:val="nil"/>
              <w:bottom w:val="single" w:sz="4" w:space="0" w:color="auto"/>
              <w:right w:val="single" w:sz="4" w:space="0" w:color="auto"/>
            </w:tcBorders>
            <w:noWrap/>
            <w:vAlign w:val="bottom"/>
          </w:tcPr>
          <w:p w:rsidR="00C736EC" w:rsidRPr="00C736EC" w:rsidRDefault="00845CFA" w:rsidP="00845CFA">
            <w:pPr>
              <w:jc w:val="right"/>
              <w:rPr>
                <w:rFonts w:ascii="Liberation Serif" w:hAnsi="Liberation Serif" w:cs="Calibri"/>
                <w:color w:val="000000"/>
                <w:sz w:val="24"/>
                <w:szCs w:val="24"/>
              </w:rPr>
            </w:pPr>
            <w:r>
              <w:rPr>
                <w:rFonts w:ascii="Liberation Serif" w:hAnsi="Liberation Serif" w:cs="Calibri"/>
                <w:color w:val="000000"/>
                <w:sz w:val="24"/>
                <w:szCs w:val="24"/>
              </w:rPr>
              <w:t xml:space="preserve">39 533,7 </w:t>
            </w:r>
            <w:proofErr w:type="spellStart"/>
            <w:r>
              <w:rPr>
                <w:rFonts w:ascii="Liberation Serif" w:hAnsi="Liberation Serif" w:cs="Calibri"/>
                <w:color w:val="000000"/>
                <w:sz w:val="24"/>
                <w:szCs w:val="24"/>
              </w:rPr>
              <w:t>млрд</w:t>
            </w:r>
            <w:proofErr w:type="gramStart"/>
            <w:r>
              <w:rPr>
                <w:rFonts w:ascii="Liberation Serif" w:hAnsi="Liberation Serif" w:cs="Calibri"/>
                <w:color w:val="000000"/>
                <w:sz w:val="24"/>
                <w:szCs w:val="24"/>
              </w:rPr>
              <w:t>.р</w:t>
            </w:r>
            <w:proofErr w:type="gramEnd"/>
            <w:r>
              <w:rPr>
                <w:rFonts w:ascii="Liberation Serif" w:hAnsi="Liberation Serif" w:cs="Calibri"/>
                <w:color w:val="000000"/>
                <w:sz w:val="24"/>
                <w:szCs w:val="24"/>
              </w:rPr>
              <w:t>уб</w:t>
            </w:r>
            <w:proofErr w:type="spellEnd"/>
            <w:r>
              <w:rPr>
                <w:rFonts w:ascii="Liberation Serif" w:hAnsi="Liberation Serif" w:cs="Calibri"/>
                <w:color w:val="000000"/>
                <w:sz w:val="24"/>
                <w:szCs w:val="24"/>
              </w:rPr>
              <w:t>.</w:t>
            </w:r>
          </w:p>
        </w:tc>
      </w:tr>
      <w:tr w:rsidR="00C736EC" w:rsidRPr="00C736EC" w:rsidTr="009A1B1A">
        <w:trPr>
          <w:trHeight w:val="85"/>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9A1B1A">
            <w:pP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  - в </w:t>
            </w:r>
            <w:r w:rsidRPr="003409BA">
              <w:rPr>
                <w:rFonts w:ascii="Liberation Serif" w:hAnsi="Liberation Serif" w:cs="Calibri"/>
                <w:color w:val="000000"/>
                <w:sz w:val="24"/>
                <w:szCs w:val="24"/>
              </w:rPr>
              <w:t xml:space="preserve">% </w:t>
            </w:r>
            <w:proofErr w:type="gramStart"/>
            <w:r w:rsidRPr="003409BA">
              <w:rPr>
                <w:rFonts w:ascii="Liberation Serif" w:hAnsi="Liberation Serif" w:cs="Calibri"/>
                <w:color w:val="000000"/>
                <w:sz w:val="24"/>
                <w:szCs w:val="24"/>
              </w:rPr>
              <w:t>в</w:t>
            </w:r>
            <w:proofErr w:type="gramEnd"/>
            <w:r w:rsidRPr="003409BA">
              <w:rPr>
                <w:rFonts w:ascii="Liberation Serif" w:hAnsi="Liberation Serif" w:cs="Calibri"/>
                <w:color w:val="000000"/>
                <w:sz w:val="24"/>
                <w:szCs w:val="24"/>
              </w:rPr>
              <w:t xml:space="preserve"> </w:t>
            </w:r>
            <w:r w:rsidR="009A1B1A" w:rsidRPr="003409BA">
              <w:rPr>
                <w:rFonts w:ascii="Liberation Serif" w:hAnsi="Liberation Serif" w:cs="Calibri"/>
                <w:color w:val="000000"/>
                <w:sz w:val="24"/>
                <w:szCs w:val="24"/>
              </w:rPr>
              <w:t>текущих</w:t>
            </w:r>
            <w:r w:rsidRPr="003409BA">
              <w:rPr>
                <w:rFonts w:ascii="Liberation Serif" w:hAnsi="Liberation Serif" w:cs="Calibri"/>
                <w:color w:val="000000"/>
                <w:sz w:val="24"/>
                <w:szCs w:val="24"/>
              </w:rPr>
              <w:t xml:space="preserve"> ценах к</w:t>
            </w:r>
            <w:r w:rsidRPr="00C736EC">
              <w:rPr>
                <w:rFonts w:ascii="Liberation Serif" w:hAnsi="Liberation Serif" w:cs="Calibri"/>
                <w:color w:val="000000"/>
                <w:sz w:val="24"/>
                <w:szCs w:val="24"/>
              </w:rPr>
              <w:t xml:space="preserve"> предыдущему году</w:t>
            </w:r>
          </w:p>
        </w:tc>
        <w:tc>
          <w:tcPr>
            <w:tcW w:w="1547" w:type="dxa"/>
            <w:tcBorders>
              <w:top w:val="nil"/>
              <w:left w:val="nil"/>
              <w:bottom w:val="single" w:sz="4" w:space="0" w:color="auto"/>
              <w:right w:val="single" w:sz="4" w:space="0" w:color="auto"/>
            </w:tcBorders>
            <w:noWrap/>
            <w:vAlign w:val="bottom"/>
          </w:tcPr>
          <w:p w:rsidR="00C736EC" w:rsidRPr="00C736EC" w:rsidRDefault="009A1B1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135,5</w:t>
            </w:r>
          </w:p>
        </w:tc>
        <w:tc>
          <w:tcPr>
            <w:tcW w:w="1578" w:type="dxa"/>
            <w:tcBorders>
              <w:top w:val="nil"/>
              <w:left w:val="nil"/>
              <w:bottom w:val="single" w:sz="4" w:space="0" w:color="auto"/>
              <w:right w:val="single" w:sz="4" w:space="0" w:color="auto"/>
            </w:tcBorders>
            <w:noWrap/>
            <w:vAlign w:val="bottom"/>
          </w:tcPr>
          <w:p w:rsidR="00C736EC" w:rsidRPr="00C736EC" w:rsidRDefault="009A1B1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в 3,2 р.</w:t>
            </w:r>
          </w:p>
        </w:tc>
        <w:tc>
          <w:tcPr>
            <w:tcW w:w="1559" w:type="dxa"/>
            <w:tcBorders>
              <w:top w:val="nil"/>
              <w:left w:val="nil"/>
              <w:bottom w:val="single" w:sz="4" w:space="0" w:color="auto"/>
              <w:right w:val="single" w:sz="4" w:space="0" w:color="auto"/>
            </w:tcBorders>
            <w:noWrap/>
            <w:vAlign w:val="bottom"/>
          </w:tcPr>
          <w:p w:rsidR="00C736EC" w:rsidRPr="00C736EC" w:rsidRDefault="009A1B1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115,2</w:t>
            </w:r>
          </w:p>
        </w:tc>
        <w:tc>
          <w:tcPr>
            <w:tcW w:w="1316" w:type="dxa"/>
            <w:tcBorders>
              <w:top w:val="nil"/>
              <w:left w:val="nil"/>
              <w:bottom w:val="single" w:sz="4" w:space="0" w:color="auto"/>
              <w:right w:val="single" w:sz="4" w:space="0" w:color="auto"/>
            </w:tcBorders>
            <w:noWrap/>
            <w:vAlign w:val="bottom"/>
          </w:tcPr>
          <w:p w:rsidR="00C736EC" w:rsidRPr="00C736EC" w:rsidRDefault="009A1B1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83,2</w:t>
            </w:r>
          </w:p>
        </w:tc>
        <w:tc>
          <w:tcPr>
            <w:tcW w:w="1738" w:type="dxa"/>
            <w:tcBorders>
              <w:top w:val="nil"/>
              <w:left w:val="nil"/>
              <w:bottom w:val="single" w:sz="4" w:space="0" w:color="auto"/>
              <w:right w:val="single" w:sz="4" w:space="0" w:color="auto"/>
            </w:tcBorders>
            <w:noWrap/>
            <w:vAlign w:val="bottom"/>
          </w:tcPr>
          <w:p w:rsidR="00C736EC" w:rsidRPr="00C736EC" w:rsidRDefault="009A1B1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85,6</w:t>
            </w:r>
          </w:p>
        </w:tc>
        <w:tc>
          <w:tcPr>
            <w:tcW w:w="1584" w:type="dxa"/>
            <w:tcBorders>
              <w:top w:val="nil"/>
              <w:left w:val="nil"/>
              <w:bottom w:val="single" w:sz="4" w:space="0" w:color="auto"/>
              <w:right w:val="single" w:sz="4" w:space="0" w:color="auto"/>
            </w:tcBorders>
            <w:noWrap/>
            <w:vAlign w:val="bottom"/>
          </w:tcPr>
          <w:p w:rsidR="00C736EC" w:rsidRPr="00C736EC" w:rsidRDefault="009A1B1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140,4</w:t>
            </w:r>
          </w:p>
        </w:tc>
        <w:tc>
          <w:tcPr>
            <w:tcW w:w="1339" w:type="dxa"/>
            <w:tcBorders>
              <w:top w:val="nil"/>
              <w:left w:val="nil"/>
              <w:bottom w:val="single" w:sz="4" w:space="0" w:color="auto"/>
              <w:right w:val="single" w:sz="4" w:space="0" w:color="auto"/>
            </w:tcBorders>
            <w:noWrap/>
            <w:vAlign w:val="bottom"/>
          </w:tcPr>
          <w:p w:rsidR="00C736EC" w:rsidRPr="00C736EC" w:rsidRDefault="009A1B1A" w:rsidP="009A1B1A">
            <w:pPr>
              <w:jc w:val="right"/>
              <w:rPr>
                <w:rFonts w:ascii="Liberation Serif" w:hAnsi="Liberation Serif" w:cs="Calibri"/>
                <w:color w:val="000000"/>
                <w:sz w:val="24"/>
                <w:szCs w:val="24"/>
              </w:rPr>
            </w:pPr>
            <w:r>
              <w:rPr>
                <w:rFonts w:ascii="Liberation Serif" w:hAnsi="Liberation Serif" w:cs="Calibri"/>
                <w:color w:val="000000"/>
                <w:sz w:val="24"/>
                <w:szCs w:val="24"/>
              </w:rPr>
              <w:t>107,4</w:t>
            </w:r>
          </w:p>
        </w:tc>
      </w:tr>
      <w:tr w:rsidR="00C736EC" w:rsidRPr="00C736EC" w:rsidTr="002D018B">
        <w:trPr>
          <w:trHeight w:val="257"/>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1.5. Прибыль (с учетом убытков) по кругу крупных и средних предприятий,</w:t>
            </w:r>
            <w:r w:rsidRPr="00C736EC">
              <w:rPr>
                <w:rFonts w:ascii="Liberation Serif" w:hAnsi="Liberation Serif" w:cs="Calibri"/>
                <w:color w:val="000000"/>
                <w:sz w:val="24"/>
                <w:szCs w:val="24"/>
              </w:rPr>
              <w:br/>
              <w:t>- в тыс. руб.;</w:t>
            </w:r>
          </w:p>
        </w:tc>
        <w:tc>
          <w:tcPr>
            <w:tcW w:w="1547" w:type="dxa"/>
            <w:tcBorders>
              <w:top w:val="nil"/>
              <w:left w:val="nil"/>
              <w:bottom w:val="single" w:sz="4" w:space="0" w:color="auto"/>
              <w:right w:val="single" w:sz="4" w:space="0" w:color="auto"/>
            </w:tcBorders>
            <w:noWrap/>
            <w:vAlign w:val="bottom"/>
          </w:tcPr>
          <w:p w:rsidR="00C736EC" w:rsidRPr="00C736EC" w:rsidRDefault="00052710"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16 770 655</w:t>
            </w:r>
          </w:p>
        </w:tc>
        <w:tc>
          <w:tcPr>
            <w:tcW w:w="1578" w:type="dxa"/>
            <w:tcBorders>
              <w:top w:val="nil"/>
              <w:left w:val="nil"/>
              <w:bottom w:val="single" w:sz="4" w:space="0" w:color="auto"/>
              <w:right w:val="single" w:sz="4" w:space="0" w:color="auto"/>
            </w:tcBorders>
            <w:noWrap/>
            <w:vAlign w:val="bottom"/>
          </w:tcPr>
          <w:p w:rsidR="00C736EC" w:rsidRPr="00C736EC" w:rsidRDefault="004C3228"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18 220 775</w:t>
            </w:r>
          </w:p>
        </w:tc>
        <w:tc>
          <w:tcPr>
            <w:tcW w:w="1559" w:type="dxa"/>
            <w:tcBorders>
              <w:top w:val="nil"/>
              <w:left w:val="nil"/>
              <w:bottom w:val="single" w:sz="4" w:space="0" w:color="auto"/>
              <w:right w:val="single" w:sz="4" w:space="0" w:color="auto"/>
            </w:tcBorders>
            <w:noWrap/>
            <w:vAlign w:val="bottom"/>
          </w:tcPr>
          <w:p w:rsidR="00C736EC" w:rsidRPr="00C736EC" w:rsidRDefault="004C3228" w:rsidP="00557219">
            <w:pPr>
              <w:jc w:val="right"/>
              <w:rPr>
                <w:rFonts w:ascii="Liberation Serif" w:hAnsi="Liberation Serif" w:cs="Calibri"/>
                <w:color w:val="000000"/>
                <w:sz w:val="24"/>
                <w:szCs w:val="24"/>
              </w:rPr>
            </w:pPr>
            <w:r>
              <w:rPr>
                <w:rFonts w:ascii="Liberation Serif" w:hAnsi="Liberation Serif" w:cs="Calibri"/>
                <w:color w:val="000000"/>
                <w:sz w:val="24"/>
                <w:szCs w:val="24"/>
              </w:rPr>
              <w:t>41 129 317</w:t>
            </w:r>
          </w:p>
        </w:tc>
        <w:tc>
          <w:tcPr>
            <w:tcW w:w="1316"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6 522 776</w:t>
            </w:r>
          </w:p>
        </w:tc>
        <w:tc>
          <w:tcPr>
            <w:tcW w:w="1738"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30 225 961</w:t>
            </w:r>
          </w:p>
        </w:tc>
        <w:tc>
          <w:tcPr>
            <w:tcW w:w="1584"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629 215 557</w:t>
            </w:r>
          </w:p>
        </w:tc>
        <w:tc>
          <w:tcPr>
            <w:tcW w:w="1339" w:type="dxa"/>
            <w:tcBorders>
              <w:top w:val="nil"/>
              <w:left w:val="nil"/>
              <w:bottom w:val="single" w:sz="4" w:space="0" w:color="auto"/>
              <w:right w:val="single" w:sz="4" w:space="0" w:color="auto"/>
            </w:tcBorders>
            <w:vAlign w:val="bottom"/>
          </w:tcPr>
          <w:p w:rsidR="00C736EC" w:rsidRPr="00C736EC" w:rsidRDefault="006D65B6" w:rsidP="006D65B6">
            <w:pPr>
              <w:jc w:val="right"/>
              <w:rPr>
                <w:rFonts w:ascii="Liberation Serif" w:hAnsi="Liberation Serif" w:cs="Calibri"/>
                <w:color w:val="000000"/>
                <w:sz w:val="24"/>
                <w:szCs w:val="24"/>
              </w:rPr>
            </w:pPr>
            <w:r>
              <w:rPr>
                <w:rFonts w:ascii="Liberation Serif" w:hAnsi="Liberation Serif" w:cs="Calibri"/>
                <w:color w:val="000000"/>
                <w:sz w:val="24"/>
                <w:szCs w:val="24"/>
              </w:rPr>
              <w:t>30 427 937 млн.руб.</w:t>
            </w:r>
          </w:p>
        </w:tc>
      </w:tr>
      <w:tr w:rsidR="00C736EC" w:rsidRPr="00C736EC" w:rsidTr="003409BA">
        <w:trPr>
          <w:trHeight w:val="60"/>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в</w:t>
            </w:r>
            <w:proofErr w:type="gramEnd"/>
            <w:r w:rsidRPr="00C736EC">
              <w:rPr>
                <w:rFonts w:ascii="Liberation Serif" w:hAnsi="Liberation Serif" w:cs="Calibri"/>
                <w:color w:val="000000"/>
                <w:sz w:val="24"/>
                <w:szCs w:val="24"/>
              </w:rPr>
              <w:t xml:space="preserve"> % </w:t>
            </w:r>
            <w:proofErr w:type="gramStart"/>
            <w:r w:rsidRPr="00C736EC">
              <w:rPr>
                <w:rFonts w:ascii="Liberation Serif" w:hAnsi="Liberation Serif" w:cs="Calibri"/>
                <w:color w:val="000000"/>
                <w:sz w:val="24"/>
                <w:szCs w:val="24"/>
              </w:rPr>
              <w:t>к</w:t>
            </w:r>
            <w:proofErr w:type="gramEnd"/>
            <w:r w:rsidRPr="00C736EC">
              <w:rPr>
                <w:rFonts w:ascii="Liberation Serif" w:hAnsi="Liberation Serif" w:cs="Calibri"/>
                <w:color w:val="000000"/>
                <w:sz w:val="24"/>
                <w:szCs w:val="24"/>
              </w:rPr>
              <w:t xml:space="preserve"> предыдущему году</w:t>
            </w:r>
          </w:p>
        </w:tc>
        <w:tc>
          <w:tcPr>
            <w:tcW w:w="1547" w:type="dxa"/>
            <w:tcBorders>
              <w:top w:val="nil"/>
              <w:left w:val="nil"/>
              <w:bottom w:val="single" w:sz="4" w:space="0" w:color="auto"/>
              <w:right w:val="single" w:sz="4" w:space="0" w:color="auto"/>
            </w:tcBorders>
            <w:noWrap/>
            <w:vAlign w:val="bottom"/>
          </w:tcPr>
          <w:p w:rsidR="00C736EC" w:rsidRPr="00C736EC" w:rsidRDefault="00052710" w:rsidP="00052710">
            <w:pPr>
              <w:jc w:val="right"/>
              <w:rPr>
                <w:rFonts w:ascii="Liberation Serif" w:hAnsi="Liberation Serif" w:cs="Calibri"/>
                <w:color w:val="000000"/>
                <w:sz w:val="24"/>
                <w:szCs w:val="24"/>
              </w:rPr>
            </w:pPr>
            <w:r>
              <w:rPr>
                <w:rFonts w:ascii="Liberation Serif" w:hAnsi="Liberation Serif" w:cs="Calibri"/>
                <w:color w:val="000000"/>
                <w:sz w:val="24"/>
                <w:szCs w:val="24"/>
              </w:rPr>
              <w:t>73,2</w:t>
            </w:r>
          </w:p>
        </w:tc>
        <w:tc>
          <w:tcPr>
            <w:tcW w:w="1578" w:type="dxa"/>
            <w:tcBorders>
              <w:top w:val="nil"/>
              <w:left w:val="nil"/>
              <w:bottom w:val="single" w:sz="4" w:space="0" w:color="auto"/>
              <w:right w:val="single" w:sz="4" w:space="0" w:color="auto"/>
            </w:tcBorders>
            <w:noWrap/>
            <w:vAlign w:val="bottom"/>
          </w:tcPr>
          <w:p w:rsidR="00C736EC" w:rsidRPr="00C736EC" w:rsidRDefault="004C3228"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61,0</w:t>
            </w:r>
          </w:p>
        </w:tc>
        <w:tc>
          <w:tcPr>
            <w:tcW w:w="1559" w:type="dxa"/>
            <w:tcBorders>
              <w:top w:val="nil"/>
              <w:left w:val="nil"/>
              <w:bottom w:val="single" w:sz="4" w:space="0" w:color="auto"/>
              <w:right w:val="single" w:sz="4" w:space="0" w:color="auto"/>
            </w:tcBorders>
            <w:noWrap/>
            <w:vAlign w:val="bottom"/>
          </w:tcPr>
          <w:p w:rsidR="00C736EC" w:rsidRPr="00C736EC" w:rsidRDefault="004C3228" w:rsidP="004C3228">
            <w:pPr>
              <w:jc w:val="right"/>
              <w:rPr>
                <w:rFonts w:ascii="Liberation Serif" w:hAnsi="Liberation Serif" w:cs="Calibri"/>
                <w:color w:val="000000"/>
                <w:sz w:val="24"/>
                <w:szCs w:val="24"/>
              </w:rPr>
            </w:pPr>
            <w:r>
              <w:rPr>
                <w:rFonts w:ascii="Liberation Serif" w:hAnsi="Liberation Serif" w:cs="Calibri"/>
                <w:color w:val="000000"/>
                <w:sz w:val="24"/>
                <w:szCs w:val="24"/>
              </w:rPr>
              <w:t>97,7</w:t>
            </w:r>
          </w:p>
        </w:tc>
        <w:tc>
          <w:tcPr>
            <w:tcW w:w="1316"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85,9</w:t>
            </w:r>
          </w:p>
        </w:tc>
        <w:tc>
          <w:tcPr>
            <w:tcW w:w="1738" w:type="dxa"/>
            <w:tcBorders>
              <w:top w:val="nil"/>
              <w:left w:val="nil"/>
              <w:bottom w:val="single" w:sz="4" w:space="0" w:color="auto"/>
              <w:right w:val="single" w:sz="4" w:space="0" w:color="auto"/>
            </w:tcBorders>
            <w:noWrap/>
            <w:vAlign w:val="bottom"/>
          </w:tcPr>
          <w:p w:rsidR="00C736EC" w:rsidRPr="00C736EC" w:rsidRDefault="003A115C" w:rsidP="003A115C">
            <w:pPr>
              <w:jc w:val="right"/>
              <w:rPr>
                <w:rFonts w:ascii="Liberation Serif" w:hAnsi="Liberation Serif" w:cs="Calibri"/>
                <w:color w:val="000000"/>
                <w:sz w:val="24"/>
                <w:szCs w:val="24"/>
              </w:rPr>
            </w:pPr>
            <w:r>
              <w:rPr>
                <w:rFonts w:ascii="Liberation Serif" w:hAnsi="Liberation Serif" w:cs="Calibri"/>
                <w:color w:val="000000"/>
                <w:sz w:val="24"/>
                <w:szCs w:val="24"/>
              </w:rPr>
              <w:t>в 2,9 р.</w:t>
            </w:r>
          </w:p>
        </w:tc>
        <w:tc>
          <w:tcPr>
            <w:tcW w:w="1584" w:type="dxa"/>
            <w:tcBorders>
              <w:top w:val="nil"/>
              <w:left w:val="nil"/>
              <w:bottom w:val="single" w:sz="4" w:space="0" w:color="auto"/>
              <w:right w:val="single" w:sz="4" w:space="0" w:color="auto"/>
            </w:tcBorders>
            <w:noWrap/>
            <w:vAlign w:val="bottom"/>
          </w:tcPr>
          <w:p w:rsidR="00C736EC" w:rsidRPr="00C736EC" w:rsidRDefault="003A115C" w:rsidP="003A115C">
            <w:pPr>
              <w:jc w:val="right"/>
              <w:rPr>
                <w:rFonts w:ascii="Liberation Serif" w:hAnsi="Liberation Serif" w:cs="Calibri"/>
                <w:color w:val="000000"/>
                <w:sz w:val="24"/>
                <w:szCs w:val="24"/>
              </w:rPr>
            </w:pPr>
            <w:r>
              <w:rPr>
                <w:rFonts w:ascii="Liberation Serif" w:hAnsi="Liberation Serif" w:cs="Calibri"/>
                <w:color w:val="000000"/>
                <w:sz w:val="24"/>
                <w:szCs w:val="24"/>
              </w:rPr>
              <w:t>91,8</w:t>
            </w:r>
          </w:p>
        </w:tc>
        <w:tc>
          <w:tcPr>
            <w:tcW w:w="1339" w:type="dxa"/>
            <w:tcBorders>
              <w:top w:val="nil"/>
              <w:left w:val="nil"/>
              <w:bottom w:val="single" w:sz="4" w:space="0" w:color="auto"/>
              <w:right w:val="single" w:sz="4" w:space="0" w:color="auto"/>
            </w:tcBorders>
            <w:noWrap/>
            <w:vAlign w:val="bottom"/>
          </w:tcPr>
          <w:p w:rsidR="00C736EC" w:rsidRPr="00C736EC" w:rsidRDefault="006D65B6" w:rsidP="00557219">
            <w:pPr>
              <w:jc w:val="center"/>
              <w:rPr>
                <w:rFonts w:ascii="Liberation Serif" w:hAnsi="Liberation Serif" w:cs="Calibri"/>
                <w:color w:val="000000"/>
                <w:sz w:val="24"/>
                <w:szCs w:val="24"/>
              </w:rPr>
            </w:pPr>
            <w:r>
              <w:rPr>
                <w:rFonts w:ascii="Liberation Serif" w:hAnsi="Liberation Serif" w:cs="Calibri"/>
                <w:color w:val="000000"/>
                <w:sz w:val="24"/>
                <w:szCs w:val="24"/>
              </w:rPr>
              <w:t>93,1</w:t>
            </w:r>
          </w:p>
        </w:tc>
      </w:tr>
      <w:tr w:rsidR="00C736EC" w:rsidRPr="00C736EC" w:rsidTr="007F4FCF">
        <w:trPr>
          <w:trHeight w:val="315"/>
          <w:jc w:val="center"/>
        </w:trPr>
        <w:tc>
          <w:tcPr>
            <w:tcW w:w="15810" w:type="dxa"/>
            <w:gridSpan w:val="8"/>
            <w:tcBorders>
              <w:top w:val="single" w:sz="4" w:space="0" w:color="auto"/>
              <w:left w:val="single" w:sz="4" w:space="0" w:color="auto"/>
              <w:bottom w:val="single" w:sz="4" w:space="0" w:color="auto"/>
              <w:right w:val="single" w:sz="4" w:space="0" w:color="auto"/>
            </w:tcBorders>
            <w:vAlign w:val="center"/>
            <w:hideMark/>
          </w:tcPr>
          <w:p w:rsidR="00C736EC" w:rsidRPr="00C736EC" w:rsidRDefault="00C736EC" w:rsidP="00557219">
            <w:pPr>
              <w:jc w:val="center"/>
              <w:rPr>
                <w:rFonts w:ascii="Liberation Serif" w:hAnsi="Liberation Serif" w:cs="Calibri"/>
                <w:b/>
                <w:bCs/>
                <w:color w:val="000000"/>
                <w:sz w:val="24"/>
                <w:szCs w:val="24"/>
              </w:rPr>
            </w:pPr>
            <w:r w:rsidRPr="00C736EC">
              <w:rPr>
                <w:rFonts w:ascii="Liberation Serif" w:hAnsi="Liberation Serif" w:cs="Calibri"/>
                <w:b/>
                <w:bCs/>
                <w:color w:val="000000"/>
                <w:sz w:val="24"/>
                <w:szCs w:val="24"/>
              </w:rPr>
              <w:t>2. Показатели уровня жизни</w:t>
            </w:r>
          </w:p>
        </w:tc>
      </w:tr>
      <w:tr w:rsidR="00C736EC" w:rsidRPr="00C736EC" w:rsidTr="003409BA">
        <w:trPr>
          <w:trHeight w:val="358"/>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3409BA">
            <w:pPr>
              <w:ind w:right="-100"/>
              <w:rPr>
                <w:rFonts w:ascii="Liberation Serif" w:hAnsi="Liberation Serif" w:cs="Calibri"/>
                <w:color w:val="000000"/>
                <w:sz w:val="24"/>
                <w:szCs w:val="24"/>
              </w:rPr>
            </w:pPr>
            <w:r w:rsidRPr="00C736EC">
              <w:rPr>
                <w:rFonts w:ascii="Liberation Serif" w:hAnsi="Liberation Serif" w:cs="Calibri"/>
                <w:color w:val="000000"/>
                <w:sz w:val="24"/>
                <w:szCs w:val="24"/>
              </w:rPr>
              <w:t xml:space="preserve">2.1. Среднемесячная начисленная заработная </w:t>
            </w:r>
            <w:r w:rsidRPr="003409BA">
              <w:rPr>
                <w:rFonts w:ascii="Liberation Serif" w:hAnsi="Liberation Serif" w:cs="Calibri"/>
                <w:color w:val="000000"/>
                <w:sz w:val="24"/>
                <w:szCs w:val="24"/>
              </w:rPr>
              <w:t xml:space="preserve">плата </w:t>
            </w:r>
            <w:r w:rsidRPr="003409BA">
              <w:rPr>
                <w:rFonts w:ascii="Liberation Serif" w:hAnsi="Liberation Serif" w:cs="Calibri"/>
                <w:bCs/>
                <w:color w:val="000000"/>
                <w:sz w:val="24"/>
                <w:szCs w:val="24"/>
              </w:rPr>
              <w:t>по крупным и средним организациям</w:t>
            </w:r>
            <w:r w:rsidRPr="00C736EC">
              <w:rPr>
                <w:rFonts w:ascii="Liberation Serif" w:hAnsi="Liberation Serif" w:cs="Calibri"/>
                <w:color w:val="000000"/>
                <w:sz w:val="24"/>
                <w:szCs w:val="24"/>
              </w:rPr>
              <w:t>, руб.</w:t>
            </w:r>
          </w:p>
        </w:tc>
        <w:tc>
          <w:tcPr>
            <w:tcW w:w="1547" w:type="dxa"/>
            <w:tcBorders>
              <w:top w:val="nil"/>
              <w:left w:val="nil"/>
              <w:bottom w:val="single" w:sz="4" w:space="0" w:color="auto"/>
              <w:right w:val="single" w:sz="4" w:space="0" w:color="auto"/>
            </w:tcBorders>
            <w:noWrap/>
            <w:vAlign w:val="bottom"/>
          </w:tcPr>
          <w:p w:rsidR="00C736EC" w:rsidRPr="00C736EC" w:rsidRDefault="00B62B1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78 646</w:t>
            </w:r>
          </w:p>
        </w:tc>
        <w:tc>
          <w:tcPr>
            <w:tcW w:w="1578"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79 463</w:t>
            </w:r>
          </w:p>
        </w:tc>
        <w:tc>
          <w:tcPr>
            <w:tcW w:w="1559"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79 636</w:t>
            </w:r>
          </w:p>
        </w:tc>
        <w:tc>
          <w:tcPr>
            <w:tcW w:w="1316"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74 262</w:t>
            </w:r>
          </w:p>
        </w:tc>
        <w:tc>
          <w:tcPr>
            <w:tcW w:w="1738"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75 744</w:t>
            </w:r>
          </w:p>
        </w:tc>
        <w:tc>
          <w:tcPr>
            <w:tcW w:w="1584"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sidRPr="003409BA">
              <w:rPr>
                <w:rFonts w:ascii="Liberation Serif" w:hAnsi="Liberation Serif" w:cs="Calibri"/>
                <w:color w:val="000000"/>
                <w:sz w:val="24"/>
                <w:szCs w:val="24"/>
              </w:rPr>
              <w:t>86 201</w:t>
            </w:r>
          </w:p>
        </w:tc>
        <w:tc>
          <w:tcPr>
            <w:tcW w:w="1339" w:type="dxa"/>
            <w:tcBorders>
              <w:top w:val="nil"/>
              <w:left w:val="nil"/>
              <w:bottom w:val="single" w:sz="4" w:space="0" w:color="auto"/>
              <w:right w:val="single" w:sz="4" w:space="0" w:color="auto"/>
            </w:tcBorders>
            <w:noWrap/>
            <w:vAlign w:val="bottom"/>
          </w:tcPr>
          <w:p w:rsidR="00C736EC" w:rsidRPr="00C736EC" w:rsidRDefault="004A46C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89 069</w:t>
            </w:r>
          </w:p>
        </w:tc>
      </w:tr>
      <w:tr w:rsidR="00C736EC" w:rsidRPr="00C736EC" w:rsidTr="002D018B">
        <w:trPr>
          <w:trHeight w:val="220"/>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2.2. Среднемесячная заработная плата по отношению к среднероссийскому значению, %</w:t>
            </w:r>
          </w:p>
        </w:tc>
        <w:tc>
          <w:tcPr>
            <w:tcW w:w="1547" w:type="dxa"/>
            <w:tcBorders>
              <w:top w:val="nil"/>
              <w:left w:val="nil"/>
              <w:bottom w:val="single" w:sz="4" w:space="0" w:color="auto"/>
              <w:right w:val="single" w:sz="4" w:space="0" w:color="auto"/>
            </w:tcBorders>
            <w:noWrap/>
            <w:vAlign w:val="bottom"/>
          </w:tcPr>
          <w:p w:rsidR="00C736EC" w:rsidRPr="00C736EC" w:rsidRDefault="00B62B1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88,3</w:t>
            </w:r>
          </w:p>
        </w:tc>
        <w:tc>
          <w:tcPr>
            <w:tcW w:w="1578" w:type="dxa"/>
            <w:tcBorders>
              <w:top w:val="nil"/>
              <w:left w:val="nil"/>
              <w:bottom w:val="single" w:sz="4" w:space="0" w:color="auto"/>
              <w:right w:val="single" w:sz="4" w:space="0" w:color="auto"/>
            </w:tcBorders>
            <w:noWrap/>
            <w:vAlign w:val="bottom"/>
          </w:tcPr>
          <w:p w:rsidR="00C736EC" w:rsidRPr="00C736EC" w:rsidRDefault="00B62B1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89,2</w:t>
            </w:r>
          </w:p>
        </w:tc>
        <w:tc>
          <w:tcPr>
            <w:tcW w:w="1559" w:type="dxa"/>
            <w:tcBorders>
              <w:top w:val="nil"/>
              <w:left w:val="nil"/>
              <w:bottom w:val="single" w:sz="4" w:space="0" w:color="auto"/>
              <w:right w:val="single" w:sz="4" w:space="0" w:color="auto"/>
            </w:tcBorders>
            <w:noWrap/>
            <w:vAlign w:val="bottom"/>
          </w:tcPr>
          <w:p w:rsidR="00C736EC" w:rsidRPr="00C736EC" w:rsidRDefault="00B62B1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89,4</w:t>
            </w:r>
          </w:p>
        </w:tc>
        <w:tc>
          <w:tcPr>
            <w:tcW w:w="1316" w:type="dxa"/>
            <w:tcBorders>
              <w:top w:val="nil"/>
              <w:left w:val="nil"/>
              <w:bottom w:val="single" w:sz="4" w:space="0" w:color="auto"/>
              <w:right w:val="single" w:sz="4" w:space="0" w:color="auto"/>
            </w:tcBorders>
            <w:noWrap/>
            <w:vAlign w:val="bottom"/>
          </w:tcPr>
          <w:p w:rsidR="00C736EC" w:rsidRPr="00C736EC" w:rsidRDefault="00B62B1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83,4</w:t>
            </w:r>
          </w:p>
        </w:tc>
        <w:tc>
          <w:tcPr>
            <w:tcW w:w="1738" w:type="dxa"/>
            <w:tcBorders>
              <w:top w:val="nil"/>
              <w:left w:val="nil"/>
              <w:bottom w:val="single" w:sz="4" w:space="0" w:color="auto"/>
              <w:right w:val="single" w:sz="4" w:space="0" w:color="auto"/>
            </w:tcBorders>
            <w:noWrap/>
            <w:vAlign w:val="bottom"/>
          </w:tcPr>
          <w:p w:rsidR="00C736EC" w:rsidRPr="00C736EC" w:rsidRDefault="00B62B1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85,0</w:t>
            </w:r>
          </w:p>
        </w:tc>
        <w:tc>
          <w:tcPr>
            <w:tcW w:w="1584" w:type="dxa"/>
            <w:tcBorders>
              <w:top w:val="nil"/>
              <w:left w:val="nil"/>
              <w:bottom w:val="single" w:sz="4" w:space="0" w:color="auto"/>
              <w:right w:val="single" w:sz="4" w:space="0" w:color="auto"/>
            </w:tcBorders>
            <w:noWrap/>
            <w:vAlign w:val="bottom"/>
          </w:tcPr>
          <w:p w:rsidR="00C736EC" w:rsidRPr="00C736EC" w:rsidRDefault="00B62B1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96,8</w:t>
            </w:r>
          </w:p>
        </w:tc>
        <w:tc>
          <w:tcPr>
            <w:tcW w:w="1339" w:type="dxa"/>
            <w:tcBorders>
              <w:top w:val="nil"/>
              <w:left w:val="nil"/>
              <w:bottom w:val="single" w:sz="4" w:space="0" w:color="auto"/>
              <w:right w:val="single" w:sz="4" w:space="0" w:color="auto"/>
            </w:tcBorders>
            <w:noWrap/>
            <w:vAlign w:val="bottom"/>
          </w:tcPr>
          <w:p w:rsidR="00C736EC" w:rsidRPr="00C736EC" w:rsidRDefault="004A46C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100,0</w:t>
            </w:r>
          </w:p>
        </w:tc>
      </w:tr>
      <w:tr w:rsidR="00C736EC" w:rsidRPr="00C736EC" w:rsidTr="002D018B">
        <w:trPr>
          <w:trHeight w:val="60"/>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2.3. Реальная заработная плата, % к предыдущему году</w:t>
            </w:r>
          </w:p>
        </w:tc>
        <w:tc>
          <w:tcPr>
            <w:tcW w:w="1547" w:type="dxa"/>
            <w:tcBorders>
              <w:top w:val="nil"/>
              <w:left w:val="nil"/>
              <w:bottom w:val="single" w:sz="4" w:space="0" w:color="auto"/>
              <w:right w:val="single" w:sz="4" w:space="0" w:color="auto"/>
            </w:tcBorders>
            <w:noWrap/>
            <w:vAlign w:val="bottom"/>
          </w:tcPr>
          <w:p w:rsidR="00C736EC" w:rsidRPr="00EA452F" w:rsidRDefault="005E139E" w:rsidP="00557219">
            <w:pPr>
              <w:jc w:val="right"/>
              <w:rPr>
                <w:rFonts w:ascii="Liberation Serif" w:hAnsi="Liberation Serif" w:cs="Calibri"/>
                <w:sz w:val="24"/>
                <w:szCs w:val="24"/>
              </w:rPr>
            </w:pPr>
            <w:r>
              <w:rPr>
                <w:rFonts w:ascii="Liberation Serif" w:hAnsi="Liberation Serif" w:cs="Calibri"/>
                <w:sz w:val="24"/>
                <w:szCs w:val="24"/>
              </w:rPr>
              <w:t>111,7</w:t>
            </w:r>
          </w:p>
        </w:tc>
        <w:tc>
          <w:tcPr>
            <w:tcW w:w="1578" w:type="dxa"/>
            <w:tcBorders>
              <w:top w:val="nil"/>
              <w:left w:val="nil"/>
              <w:bottom w:val="single" w:sz="4" w:space="0" w:color="auto"/>
              <w:right w:val="single" w:sz="4" w:space="0" w:color="auto"/>
            </w:tcBorders>
            <w:noWrap/>
            <w:vAlign w:val="bottom"/>
          </w:tcPr>
          <w:p w:rsidR="00C736EC" w:rsidRPr="00EA452F" w:rsidRDefault="005E139E" w:rsidP="00557219">
            <w:pPr>
              <w:jc w:val="right"/>
              <w:rPr>
                <w:rFonts w:ascii="Liberation Serif" w:hAnsi="Liberation Serif" w:cs="Calibri"/>
                <w:sz w:val="24"/>
                <w:szCs w:val="24"/>
              </w:rPr>
            </w:pPr>
            <w:r>
              <w:rPr>
                <w:rFonts w:ascii="Liberation Serif" w:hAnsi="Liberation Serif" w:cs="Calibri"/>
                <w:sz w:val="24"/>
                <w:szCs w:val="24"/>
              </w:rPr>
              <w:t>115,2</w:t>
            </w:r>
          </w:p>
        </w:tc>
        <w:tc>
          <w:tcPr>
            <w:tcW w:w="1559" w:type="dxa"/>
            <w:tcBorders>
              <w:top w:val="nil"/>
              <w:left w:val="nil"/>
              <w:bottom w:val="single" w:sz="4" w:space="0" w:color="auto"/>
              <w:right w:val="single" w:sz="4" w:space="0" w:color="auto"/>
            </w:tcBorders>
            <w:noWrap/>
            <w:vAlign w:val="bottom"/>
          </w:tcPr>
          <w:p w:rsidR="00C736EC" w:rsidRPr="00EA452F" w:rsidRDefault="005E139E" w:rsidP="00557219">
            <w:pPr>
              <w:jc w:val="right"/>
              <w:rPr>
                <w:rFonts w:ascii="Liberation Serif" w:hAnsi="Liberation Serif" w:cs="Calibri"/>
                <w:sz w:val="24"/>
                <w:szCs w:val="24"/>
              </w:rPr>
            </w:pPr>
            <w:r>
              <w:rPr>
                <w:rFonts w:ascii="Liberation Serif" w:hAnsi="Liberation Serif" w:cs="Calibri"/>
                <w:sz w:val="24"/>
                <w:szCs w:val="24"/>
              </w:rPr>
              <w:t>117,4</w:t>
            </w:r>
          </w:p>
        </w:tc>
        <w:tc>
          <w:tcPr>
            <w:tcW w:w="1316" w:type="dxa"/>
            <w:tcBorders>
              <w:top w:val="nil"/>
              <w:left w:val="nil"/>
              <w:bottom w:val="single" w:sz="4" w:space="0" w:color="auto"/>
              <w:right w:val="single" w:sz="4" w:space="0" w:color="auto"/>
            </w:tcBorders>
            <w:noWrap/>
            <w:vAlign w:val="bottom"/>
          </w:tcPr>
          <w:p w:rsidR="00C736EC" w:rsidRPr="00EA452F" w:rsidRDefault="005E139E" w:rsidP="00557219">
            <w:pPr>
              <w:jc w:val="right"/>
              <w:rPr>
                <w:rFonts w:ascii="Liberation Serif" w:hAnsi="Liberation Serif" w:cs="Calibri"/>
                <w:sz w:val="24"/>
                <w:szCs w:val="24"/>
              </w:rPr>
            </w:pPr>
            <w:r>
              <w:rPr>
                <w:rFonts w:ascii="Liberation Serif" w:hAnsi="Liberation Serif" w:cs="Calibri"/>
                <w:sz w:val="24"/>
                <w:szCs w:val="24"/>
              </w:rPr>
              <w:t>114,5</w:t>
            </w:r>
          </w:p>
        </w:tc>
        <w:tc>
          <w:tcPr>
            <w:tcW w:w="1738" w:type="dxa"/>
            <w:tcBorders>
              <w:top w:val="nil"/>
              <w:left w:val="nil"/>
              <w:bottom w:val="single" w:sz="4" w:space="0" w:color="auto"/>
              <w:right w:val="single" w:sz="4" w:space="0" w:color="auto"/>
            </w:tcBorders>
            <w:noWrap/>
            <w:vAlign w:val="bottom"/>
          </w:tcPr>
          <w:p w:rsidR="00C736EC" w:rsidRPr="00EA452F" w:rsidRDefault="005E139E" w:rsidP="00557219">
            <w:pPr>
              <w:jc w:val="right"/>
              <w:rPr>
                <w:rFonts w:ascii="Liberation Serif" w:hAnsi="Liberation Serif" w:cs="Calibri"/>
                <w:sz w:val="24"/>
                <w:szCs w:val="24"/>
              </w:rPr>
            </w:pPr>
            <w:r>
              <w:rPr>
                <w:rFonts w:ascii="Liberation Serif" w:hAnsi="Liberation Serif" w:cs="Calibri"/>
                <w:sz w:val="24"/>
                <w:szCs w:val="24"/>
              </w:rPr>
              <w:t>109,2</w:t>
            </w:r>
          </w:p>
        </w:tc>
        <w:tc>
          <w:tcPr>
            <w:tcW w:w="1584" w:type="dxa"/>
            <w:tcBorders>
              <w:top w:val="nil"/>
              <w:left w:val="nil"/>
              <w:bottom w:val="single" w:sz="4" w:space="0" w:color="auto"/>
              <w:right w:val="single" w:sz="4" w:space="0" w:color="auto"/>
            </w:tcBorders>
            <w:noWrap/>
            <w:vAlign w:val="bottom"/>
          </w:tcPr>
          <w:p w:rsidR="00EE28E3" w:rsidRPr="00C736EC" w:rsidRDefault="004A46CA" w:rsidP="004A46CA">
            <w:pPr>
              <w:jc w:val="right"/>
              <w:rPr>
                <w:rFonts w:ascii="Liberation Serif" w:hAnsi="Liberation Serif" w:cs="Calibri"/>
                <w:color w:val="000000"/>
                <w:sz w:val="24"/>
                <w:szCs w:val="24"/>
              </w:rPr>
            </w:pPr>
            <w:r>
              <w:rPr>
                <w:rFonts w:ascii="Liberation Serif" w:hAnsi="Liberation Serif" w:cs="Calibri"/>
                <w:color w:val="000000"/>
                <w:sz w:val="24"/>
                <w:szCs w:val="24"/>
              </w:rPr>
              <w:t>112,3</w:t>
            </w:r>
          </w:p>
        </w:tc>
        <w:tc>
          <w:tcPr>
            <w:tcW w:w="1339" w:type="dxa"/>
            <w:tcBorders>
              <w:top w:val="nil"/>
              <w:left w:val="nil"/>
              <w:bottom w:val="single" w:sz="4" w:space="0" w:color="auto"/>
              <w:right w:val="single" w:sz="4" w:space="0" w:color="auto"/>
            </w:tcBorders>
            <w:noWrap/>
            <w:vAlign w:val="bottom"/>
          </w:tcPr>
          <w:p w:rsidR="00C736EC" w:rsidRPr="00C736EC" w:rsidRDefault="004A46C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109,7</w:t>
            </w:r>
          </w:p>
        </w:tc>
      </w:tr>
      <w:tr w:rsidR="00C736EC" w:rsidRPr="00C736EC" w:rsidTr="002D018B">
        <w:trPr>
          <w:trHeight w:val="60"/>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2.4. Численность зарегистрированных безработных (на конец года), чел.</w:t>
            </w:r>
          </w:p>
        </w:tc>
        <w:tc>
          <w:tcPr>
            <w:tcW w:w="1547" w:type="dxa"/>
            <w:tcBorders>
              <w:top w:val="nil"/>
              <w:left w:val="nil"/>
              <w:bottom w:val="single" w:sz="4" w:space="0" w:color="auto"/>
              <w:right w:val="single" w:sz="4" w:space="0" w:color="auto"/>
            </w:tcBorders>
            <w:noWrap/>
            <w:vAlign w:val="bottom"/>
          </w:tcPr>
          <w:p w:rsidR="00C736EC" w:rsidRPr="00C736EC" w:rsidRDefault="00B62B1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754</w:t>
            </w:r>
          </w:p>
        </w:tc>
        <w:tc>
          <w:tcPr>
            <w:tcW w:w="1578"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220</w:t>
            </w:r>
          </w:p>
        </w:tc>
        <w:tc>
          <w:tcPr>
            <w:tcW w:w="1559"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301</w:t>
            </w:r>
          </w:p>
        </w:tc>
        <w:tc>
          <w:tcPr>
            <w:tcW w:w="1316"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139</w:t>
            </w:r>
          </w:p>
        </w:tc>
        <w:tc>
          <w:tcPr>
            <w:tcW w:w="1738"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201</w:t>
            </w:r>
          </w:p>
        </w:tc>
        <w:tc>
          <w:tcPr>
            <w:tcW w:w="1584"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8 397</w:t>
            </w:r>
          </w:p>
        </w:tc>
        <w:tc>
          <w:tcPr>
            <w:tcW w:w="1339" w:type="dxa"/>
            <w:tcBorders>
              <w:top w:val="nil"/>
              <w:left w:val="nil"/>
              <w:bottom w:val="single" w:sz="4" w:space="0" w:color="auto"/>
              <w:right w:val="single" w:sz="4" w:space="0" w:color="auto"/>
            </w:tcBorders>
            <w:vAlign w:val="bottom"/>
          </w:tcPr>
          <w:p w:rsidR="00C736EC" w:rsidRPr="00C736EC" w:rsidRDefault="0054259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289</w:t>
            </w:r>
            <w:r w:rsidR="00054831">
              <w:rPr>
                <w:rFonts w:ascii="Liberation Serif" w:hAnsi="Liberation Serif" w:cs="Calibri"/>
                <w:color w:val="000000"/>
                <w:sz w:val="24"/>
                <w:szCs w:val="24"/>
              </w:rPr>
              <w:t xml:space="preserve"> </w:t>
            </w:r>
            <w:proofErr w:type="spellStart"/>
            <w:r w:rsidR="00054831">
              <w:rPr>
                <w:rFonts w:ascii="Liberation Serif" w:hAnsi="Liberation Serif" w:cs="Calibri"/>
                <w:color w:val="000000"/>
                <w:sz w:val="24"/>
                <w:szCs w:val="24"/>
              </w:rPr>
              <w:t>тыс</w:t>
            </w:r>
            <w:proofErr w:type="gramStart"/>
            <w:r w:rsidR="00054831">
              <w:rPr>
                <w:rFonts w:ascii="Liberation Serif" w:hAnsi="Liberation Serif" w:cs="Calibri"/>
                <w:color w:val="000000"/>
                <w:sz w:val="24"/>
                <w:szCs w:val="24"/>
              </w:rPr>
              <w:t>.ч</w:t>
            </w:r>
            <w:proofErr w:type="gramEnd"/>
            <w:r w:rsidR="00054831">
              <w:rPr>
                <w:rFonts w:ascii="Liberation Serif" w:hAnsi="Liberation Serif" w:cs="Calibri"/>
                <w:color w:val="000000"/>
                <w:sz w:val="24"/>
                <w:szCs w:val="24"/>
              </w:rPr>
              <w:t>ел</w:t>
            </w:r>
            <w:proofErr w:type="spellEnd"/>
            <w:r w:rsidR="00054831">
              <w:rPr>
                <w:rFonts w:ascii="Liberation Serif" w:hAnsi="Liberation Serif" w:cs="Calibri"/>
                <w:color w:val="000000"/>
                <w:sz w:val="24"/>
                <w:szCs w:val="24"/>
              </w:rPr>
              <w:t>.</w:t>
            </w:r>
          </w:p>
        </w:tc>
      </w:tr>
      <w:tr w:rsidR="00C736EC" w:rsidRPr="00C736EC" w:rsidTr="002D018B">
        <w:trPr>
          <w:trHeight w:val="900"/>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2.5. Темп роста (снижения) численности зарегистрированных безработных, % к предыдущему году</w:t>
            </w:r>
          </w:p>
        </w:tc>
        <w:tc>
          <w:tcPr>
            <w:tcW w:w="1547" w:type="dxa"/>
            <w:tcBorders>
              <w:top w:val="nil"/>
              <w:left w:val="nil"/>
              <w:bottom w:val="single" w:sz="4" w:space="0" w:color="auto"/>
              <w:right w:val="single" w:sz="4" w:space="0" w:color="auto"/>
            </w:tcBorders>
            <w:noWrap/>
            <w:vAlign w:val="bottom"/>
          </w:tcPr>
          <w:p w:rsidR="00C736EC" w:rsidRPr="00C736EC" w:rsidRDefault="005E139E"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71,8</w:t>
            </w:r>
          </w:p>
        </w:tc>
        <w:tc>
          <w:tcPr>
            <w:tcW w:w="1578" w:type="dxa"/>
            <w:tcBorders>
              <w:top w:val="nil"/>
              <w:left w:val="nil"/>
              <w:bottom w:val="single" w:sz="4" w:space="0" w:color="auto"/>
              <w:right w:val="single" w:sz="4" w:space="0" w:color="auto"/>
            </w:tcBorders>
            <w:noWrap/>
            <w:vAlign w:val="bottom"/>
          </w:tcPr>
          <w:p w:rsidR="00C736EC" w:rsidRPr="00C736EC" w:rsidRDefault="005E139E"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62,9</w:t>
            </w:r>
          </w:p>
        </w:tc>
        <w:tc>
          <w:tcPr>
            <w:tcW w:w="1559" w:type="dxa"/>
            <w:tcBorders>
              <w:top w:val="nil"/>
              <w:left w:val="nil"/>
              <w:bottom w:val="single" w:sz="4" w:space="0" w:color="auto"/>
              <w:right w:val="single" w:sz="4" w:space="0" w:color="auto"/>
            </w:tcBorders>
            <w:noWrap/>
            <w:vAlign w:val="bottom"/>
          </w:tcPr>
          <w:p w:rsidR="00C736EC" w:rsidRPr="00C736EC" w:rsidRDefault="005E139E"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75,6</w:t>
            </w:r>
          </w:p>
        </w:tc>
        <w:tc>
          <w:tcPr>
            <w:tcW w:w="1316" w:type="dxa"/>
            <w:tcBorders>
              <w:top w:val="nil"/>
              <w:left w:val="nil"/>
              <w:bottom w:val="single" w:sz="4" w:space="0" w:color="auto"/>
              <w:right w:val="single" w:sz="4" w:space="0" w:color="auto"/>
            </w:tcBorders>
            <w:noWrap/>
            <w:vAlign w:val="bottom"/>
          </w:tcPr>
          <w:p w:rsidR="00C736EC" w:rsidRPr="00C736EC" w:rsidRDefault="005E139E"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61,5</w:t>
            </w:r>
          </w:p>
        </w:tc>
        <w:tc>
          <w:tcPr>
            <w:tcW w:w="1738" w:type="dxa"/>
            <w:tcBorders>
              <w:top w:val="nil"/>
              <w:left w:val="nil"/>
              <w:bottom w:val="single" w:sz="4" w:space="0" w:color="auto"/>
              <w:right w:val="single" w:sz="4" w:space="0" w:color="auto"/>
            </w:tcBorders>
            <w:noWrap/>
            <w:vAlign w:val="bottom"/>
          </w:tcPr>
          <w:p w:rsidR="00C736EC" w:rsidRPr="00C736EC" w:rsidRDefault="005E139E"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77,9</w:t>
            </w:r>
          </w:p>
        </w:tc>
        <w:tc>
          <w:tcPr>
            <w:tcW w:w="1584" w:type="dxa"/>
            <w:tcBorders>
              <w:top w:val="nil"/>
              <w:left w:val="nil"/>
              <w:bottom w:val="single" w:sz="4" w:space="0" w:color="auto"/>
              <w:right w:val="single" w:sz="4" w:space="0" w:color="auto"/>
            </w:tcBorders>
            <w:noWrap/>
            <w:vAlign w:val="bottom"/>
          </w:tcPr>
          <w:p w:rsidR="00C736EC" w:rsidRPr="00C736EC" w:rsidRDefault="0065587B" w:rsidP="00557219">
            <w:pPr>
              <w:jc w:val="right"/>
              <w:rPr>
                <w:rFonts w:ascii="Liberation Serif" w:hAnsi="Liberation Serif" w:cs="Calibri"/>
                <w:color w:val="000000"/>
                <w:sz w:val="24"/>
                <w:szCs w:val="24"/>
              </w:rPr>
            </w:pPr>
            <w:r>
              <w:rPr>
                <w:rFonts w:ascii="Liberation Serif" w:hAnsi="Liberation Serif" w:cs="Calibri"/>
                <w:color w:val="000000"/>
                <w:sz w:val="24"/>
                <w:szCs w:val="24"/>
              </w:rPr>
              <w:t>71,0</w:t>
            </w:r>
          </w:p>
        </w:tc>
        <w:tc>
          <w:tcPr>
            <w:tcW w:w="1339" w:type="dxa"/>
            <w:tcBorders>
              <w:top w:val="nil"/>
              <w:left w:val="nil"/>
              <w:bottom w:val="single" w:sz="4" w:space="0" w:color="auto"/>
              <w:right w:val="single" w:sz="4" w:space="0" w:color="auto"/>
            </w:tcBorders>
            <w:noWrap/>
            <w:vAlign w:val="bottom"/>
          </w:tcPr>
          <w:p w:rsidR="00C736EC" w:rsidRPr="00C736EC" w:rsidRDefault="0054259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68,2</w:t>
            </w:r>
          </w:p>
        </w:tc>
      </w:tr>
      <w:tr w:rsidR="00C736EC" w:rsidRPr="00C736EC" w:rsidTr="002D018B">
        <w:trPr>
          <w:trHeight w:val="60"/>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2.6. Уровень регистрируемой безработицы (на конец периода), %</w:t>
            </w:r>
          </w:p>
        </w:tc>
        <w:tc>
          <w:tcPr>
            <w:tcW w:w="1547" w:type="dxa"/>
            <w:tcBorders>
              <w:top w:val="nil"/>
              <w:left w:val="nil"/>
              <w:bottom w:val="single" w:sz="4" w:space="0" w:color="auto"/>
              <w:right w:val="single" w:sz="4" w:space="0" w:color="auto"/>
            </w:tcBorders>
            <w:noWrap/>
            <w:vAlign w:val="bottom"/>
          </w:tcPr>
          <w:p w:rsidR="00C736EC" w:rsidRPr="00C736EC" w:rsidRDefault="00B62B1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0,9</w:t>
            </w:r>
          </w:p>
        </w:tc>
        <w:tc>
          <w:tcPr>
            <w:tcW w:w="1578"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0,3</w:t>
            </w:r>
          </w:p>
        </w:tc>
        <w:tc>
          <w:tcPr>
            <w:tcW w:w="1559"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0,2</w:t>
            </w:r>
          </w:p>
        </w:tc>
        <w:tc>
          <w:tcPr>
            <w:tcW w:w="1316"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0,3</w:t>
            </w:r>
          </w:p>
        </w:tc>
        <w:tc>
          <w:tcPr>
            <w:tcW w:w="1738" w:type="dxa"/>
            <w:tcBorders>
              <w:top w:val="nil"/>
              <w:left w:val="nil"/>
              <w:bottom w:val="single" w:sz="4" w:space="0" w:color="auto"/>
              <w:right w:val="single" w:sz="4" w:space="0" w:color="auto"/>
            </w:tcBorders>
            <w:noWrap/>
            <w:vAlign w:val="bottom"/>
          </w:tcPr>
          <w:p w:rsidR="00C736EC" w:rsidRPr="00C736EC" w:rsidRDefault="00BE68E3"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0,7</w:t>
            </w:r>
          </w:p>
        </w:tc>
        <w:tc>
          <w:tcPr>
            <w:tcW w:w="1584" w:type="dxa"/>
            <w:tcBorders>
              <w:top w:val="nil"/>
              <w:left w:val="nil"/>
              <w:bottom w:val="single" w:sz="4" w:space="0" w:color="auto"/>
              <w:right w:val="single" w:sz="4" w:space="0" w:color="auto"/>
            </w:tcBorders>
            <w:noWrap/>
            <w:vAlign w:val="bottom"/>
          </w:tcPr>
          <w:p w:rsidR="00C736EC" w:rsidRPr="00C736EC" w:rsidRDefault="006D5D46"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0,4</w:t>
            </w:r>
          </w:p>
        </w:tc>
        <w:tc>
          <w:tcPr>
            <w:tcW w:w="1339" w:type="dxa"/>
            <w:tcBorders>
              <w:top w:val="nil"/>
              <w:left w:val="nil"/>
              <w:bottom w:val="single" w:sz="4" w:space="0" w:color="auto"/>
              <w:right w:val="single" w:sz="4" w:space="0" w:color="auto"/>
            </w:tcBorders>
            <w:vAlign w:val="bottom"/>
          </w:tcPr>
          <w:p w:rsidR="00C736EC" w:rsidRPr="00C736EC" w:rsidRDefault="008B04D4" w:rsidP="00557219">
            <w:pPr>
              <w:jc w:val="right"/>
              <w:rPr>
                <w:rFonts w:ascii="Liberation Serif" w:hAnsi="Liberation Serif" w:cs="Calibri"/>
                <w:color w:val="000000"/>
                <w:sz w:val="24"/>
                <w:szCs w:val="24"/>
              </w:rPr>
            </w:pPr>
            <w:r>
              <w:rPr>
                <w:rFonts w:ascii="Liberation Serif" w:hAnsi="Liberation Serif" w:cs="Calibri"/>
                <w:color w:val="000000"/>
                <w:sz w:val="24"/>
                <w:szCs w:val="24"/>
              </w:rPr>
              <w:t>2,4</w:t>
            </w:r>
          </w:p>
        </w:tc>
      </w:tr>
      <w:tr w:rsidR="00C736EC" w:rsidRPr="00C736EC" w:rsidTr="002D018B">
        <w:trPr>
          <w:trHeight w:val="60"/>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2.7. Ввод жилья в эксплуатацию, тыс</w:t>
            </w:r>
            <w:proofErr w:type="gramStart"/>
            <w:r w:rsidRPr="00C736EC">
              <w:rPr>
                <w:rFonts w:ascii="Liberation Serif" w:hAnsi="Liberation Serif" w:cs="Calibri"/>
                <w:color w:val="000000"/>
                <w:sz w:val="24"/>
                <w:szCs w:val="24"/>
              </w:rPr>
              <w:t>.м</w:t>
            </w:r>
            <w:proofErr w:type="gramEnd"/>
            <w:r w:rsidRPr="00C736EC">
              <w:rPr>
                <w:rFonts w:ascii="Liberation Serif" w:hAnsi="Liberation Serif" w:cs="Calibri"/>
                <w:color w:val="000000"/>
                <w:sz w:val="24"/>
                <w:szCs w:val="24"/>
                <w:vertAlign w:val="superscript"/>
              </w:rPr>
              <w:t>2</w:t>
            </w:r>
          </w:p>
        </w:tc>
        <w:tc>
          <w:tcPr>
            <w:tcW w:w="1547" w:type="dxa"/>
            <w:tcBorders>
              <w:top w:val="nil"/>
              <w:left w:val="nil"/>
              <w:bottom w:val="single" w:sz="4" w:space="0" w:color="auto"/>
              <w:right w:val="single" w:sz="4" w:space="0" w:color="auto"/>
            </w:tcBorders>
            <w:noWrap/>
            <w:vAlign w:val="bottom"/>
          </w:tcPr>
          <w:p w:rsidR="00C736EC" w:rsidRPr="00C736EC" w:rsidRDefault="005E139E"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63,5</w:t>
            </w:r>
          </w:p>
        </w:tc>
        <w:tc>
          <w:tcPr>
            <w:tcW w:w="1578"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60,8</w:t>
            </w:r>
          </w:p>
        </w:tc>
        <w:tc>
          <w:tcPr>
            <w:tcW w:w="1559" w:type="dxa"/>
            <w:tcBorders>
              <w:top w:val="nil"/>
              <w:left w:val="nil"/>
              <w:bottom w:val="single" w:sz="4" w:space="0" w:color="auto"/>
              <w:right w:val="single" w:sz="4" w:space="0" w:color="auto"/>
            </w:tcBorders>
            <w:noWrap/>
            <w:vAlign w:val="bottom"/>
          </w:tcPr>
          <w:p w:rsidR="00C736EC" w:rsidRPr="00C736EC" w:rsidRDefault="003A115C" w:rsidP="003A115C">
            <w:pPr>
              <w:jc w:val="right"/>
              <w:rPr>
                <w:rFonts w:ascii="Liberation Serif" w:hAnsi="Liberation Serif" w:cs="Calibri"/>
                <w:color w:val="000000"/>
                <w:sz w:val="24"/>
                <w:szCs w:val="24"/>
              </w:rPr>
            </w:pPr>
            <w:r>
              <w:rPr>
                <w:rFonts w:ascii="Liberation Serif" w:hAnsi="Liberation Serif" w:cs="Calibri"/>
                <w:color w:val="000000"/>
                <w:sz w:val="24"/>
                <w:szCs w:val="24"/>
              </w:rPr>
              <w:t>46,8</w:t>
            </w:r>
          </w:p>
        </w:tc>
        <w:tc>
          <w:tcPr>
            <w:tcW w:w="1316"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20,3</w:t>
            </w:r>
          </w:p>
        </w:tc>
        <w:tc>
          <w:tcPr>
            <w:tcW w:w="1738"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14,4</w:t>
            </w:r>
          </w:p>
        </w:tc>
        <w:tc>
          <w:tcPr>
            <w:tcW w:w="1584"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3 349,5</w:t>
            </w:r>
          </w:p>
        </w:tc>
        <w:tc>
          <w:tcPr>
            <w:tcW w:w="1339" w:type="dxa"/>
            <w:tcBorders>
              <w:top w:val="nil"/>
              <w:left w:val="nil"/>
              <w:bottom w:val="single" w:sz="4" w:space="0" w:color="auto"/>
              <w:right w:val="single" w:sz="4" w:space="0" w:color="auto"/>
            </w:tcBorders>
            <w:noWrap/>
            <w:vAlign w:val="bottom"/>
          </w:tcPr>
          <w:p w:rsidR="00C736EC" w:rsidRPr="00C736EC" w:rsidRDefault="00FC2001"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107 767,5</w:t>
            </w:r>
          </w:p>
        </w:tc>
      </w:tr>
      <w:tr w:rsidR="00C736EC" w:rsidRPr="00C736EC" w:rsidTr="002D018B">
        <w:trPr>
          <w:trHeight w:val="60"/>
          <w:jc w:val="center"/>
        </w:trPr>
        <w:tc>
          <w:tcPr>
            <w:tcW w:w="5149" w:type="dxa"/>
            <w:tcBorders>
              <w:top w:val="nil"/>
              <w:left w:val="single" w:sz="4" w:space="0" w:color="auto"/>
              <w:bottom w:val="single" w:sz="4" w:space="0" w:color="auto"/>
              <w:right w:val="single" w:sz="4" w:space="0" w:color="auto"/>
            </w:tcBorders>
            <w:vAlign w:val="center"/>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2.8. Объем жилья, введенного в эксплуатацию индивидуальными застройщиками, тыс</w:t>
            </w:r>
            <w:proofErr w:type="gramStart"/>
            <w:r w:rsidRPr="00C736EC">
              <w:rPr>
                <w:rFonts w:ascii="Liberation Serif" w:hAnsi="Liberation Serif" w:cs="Calibri"/>
                <w:color w:val="000000"/>
                <w:sz w:val="24"/>
                <w:szCs w:val="24"/>
              </w:rPr>
              <w:t>.м</w:t>
            </w:r>
            <w:proofErr w:type="gramEnd"/>
            <w:r w:rsidRPr="00C736EC">
              <w:rPr>
                <w:rFonts w:ascii="Liberation Serif" w:hAnsi="Liberation Serif" w:cs="Calibri"/>
                <w:color w:val="000000"/>
                <w:sz w:val="24"/>
                <w:szCs w:val="24"/>
                <w:vertAlign w:val="superscript"/>
              </w:rPr>
              <w:t>2</w:t>
            </w:r>
          </w:p>
        </w:tc>
        <w:tc>
          <w:tcPr>
            <w:tcW w:w="1547" w:type="dxa"/>
            <w:tcBorders>
              <w:top w:val="nil"/>
              <w:left w:val="nil"/>
              <w:bottom w:val="single" w:sz="4" w:space="0" w:color="auto"/>
              <w:right w:val="single" w:sz="4" w:space="0" w:color="auto"/>
            </w:tcBorders>
            <w:noWrap/>
            <w:vAlign w:val="bottom"/>
          </w:tcPr>
          <w:p w:rsidR="00C736EC" w:rsidRPr="00C736EC" w:rsidRDefault="005E139E"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16,6</w:t>
            </w:r>
          </w:p>
        </w:tc>
        <w:tc>
          <w:tcPr>
            <w:tcW w:w="1578"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59,1</w:t>
            </w:r>
          </w:p>
        </w:tc>
        <w:tc>
          <w:tcPr>
            <w:tcW w:w="1559"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41,8</w:t>
            </w:r>
          </w:p>
        </w:tc>
        <w:tc>
          <w:tcPr>
            <w:tcW w:w="1316"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12,6</w:t>
            </w:r>
          </w:p>
        </w:tc>
        <w:tc>
          <w:tcPr>
            <w:tcW w:w="1738"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11,1</w:t>
            </w:r>
          </w:p>
        </w:tc>
        <w:tc>
          <w:tcPr>
            <w:tcW w:w="1584" w:type="dxa"/>
            <w:tcBorders>
              <w:top w:val="nil"/>
              <w:left w:val="nil"/>
              <w:bottom w:val="single" w:sz="4" w:space="0" w:color="auto"/>
              <w:right w:val="single" w:sz="4" w:space="0" w:color="auto"/>
            </w:tcBorders>
            <w:noWrap/>
            <w:vAlign w:val="bottom"/>
          </w:tcPr>
          <w:p w:rsidR="00C736EC" w:rsidRPr="00C736EC" w:rsidRDefault="001D1B37" w:rsidP="00557219">
            <w:pPr>
              <w:jc w:val="right"/>
              <w:rPr>
                <w:rFonts w:ascii="Liberation Serif" w:hAnsi="Liberation Serif" w:cs="Calibri"/>
                <w:color w:val="000000"/>
                <w:sz w:val="24"/>
                <w:szCs w:val="24"/>
              </w:rPr>
            </w:pPr>
            <w:r>
              <w:rPr>
                <w:rFonts w:ascii="Liberation Serif" w:hAnsi="Liberation Serif" w:cs="Calibri"/>
                <w:color w:val="000000"/>
                <w:sz w:val="24"/>
                <w:szCs w:val="24"/>
              </w:rPr>
              <w:t>1 620,0</w:t>
            </w:r>
          </w:p>
        </w:tc>
        <w:tc>
          <w:tcPr>
            <w:tcW w:w="1339" w:type="dxa"/>
            <w:tcBorders>
              <w:top w:val="nil"/>
              <w:left w:val="nil"/>
              <w:bottom w:val="single" w:sz="4" w:space="0" w:color="auto"/>
              <w:right w:val="single" w:sz="4" w:space="0" w:color="auto"/>
            </w:tcBorders>
            <w:noWrap/>
            <w:vAlign w:val="bottom"/>
          </w:tcPr>
          <w:p w:rsidR="00C736EC" w:rsidRPr="00C736EC" w:rsidRDefault="002A6171" w:rsidP="00557219">
            <w:pPr>
              <w:jc w:val="right"/>
              <w:rPr>
                <w:rFonts w:ascii="Liberation Serif" w:hAnsi="Liberation Serif" w:cs="Calibri"/>
                <w:color w:val="000000"/>
                <w:sz w:val="24"/>
                <w:szCs w:val="24"/>
              </w:rPr>
            </w:pPr>
            <w:r>
              <w:rPr>
                <w:rFonts w:ascii="Liberation Serif" w:hAnsi="Liberation Serif" w:cs="Calibri"/>
                <w:color w:val="000000"/>
                <w:sz w:val="24"/>
                <w:szCs w:val="24"/>
              </w:rPr>
              <w:t>62 269,8</w:t>
            </w:r>
          </w:p>
        </w:tc>
      </w:tr>
      <w:tr w:rsidR="00C736EC" w:rsidRPr="00C736EC" w:rsidTr="002D018B">
        <w:trPr>
          <w:trHeight w:val="60"/>
          <w:jc w:val="center"/>
        </w:trPr>
        <w:tc>
          <w:tcPr>
            <w:tcW w:w="5149" w:type="dxa"/>
            <w:tcBorders>
              <w:top w:val="nil"/>
              <w:left w:val="single" w:sz="4" w:space="0" w:color="auto"/>
              <w:bottom w:val="single" w:sz="4" w:space="0" w:color="auto"/>
              <w:right w:val="single" w:sz="4" w:space="0" w:color="auto"/>
            </w:tcBorders>
            <w:vAlign w:val="bottom"/>
            <w:hideMark/>
          </w:tcPr>
          <w:p w:rsidR="00C736EC" w:rsidRPr="00C736EC" w:rsidRDefault="00C736EC" w:rsidP="00557219">
            <w:pPr>
              <w:rPr>
                <w:rFonts w:ascii="Liberation Serif" w:hAnsi="Liberation Serif" w:cs="Calibri"/>
                <w:color w:val="000000"/>
                <w:sz w:val="24"/>
                <w:szCs w:val="24"/>
              </w:rPr>
            </w:pPr>
            <w:r w:rsidRPr="00C736EC">
              <w:rPr>
                <w:rFonts w:ascii="Liberation Serif" w:hAnsi="Liberation Serif" w:cs="Calibri"/>
                <w:color w:val="000000"/>
                <w:sz w:val="24"/>
                <w:szCs w:val="24"/>
              </w:rPr>
              <w:t>2.9. Ввод жилья в эксплуатацию на душу населения, м</w:t>
            </w:r>
            <w:proofErr w:type="gramStart"/>
            <w:r w:rsidRPr="00C736EC">
              <w:rPr>
                <w:rFonts w:ascii="Liberation Serif" w:hAnsi="Liberation Serif" w:cs="Calibri"/>
                <w:color w:val="000000"/>
                <w:sz w:val="24"/>
                <w:szCs w:val="24"/>
                <w:vertAlign w:val="superscript"/>
              </w:rPr>
              <w:t>2</w:t>
            </w:r>
            <w:proofErr w:type="gramEnd"/>
            <w:r w:rsidRPr="00C736EC">
              <w:rPr>
                <w:rFonts w:ascii="Liberation Serif" w:hAnsi="Liberation Serif" w:cs="Calibri"/>
                <w:color w:val="000000"/>
                <w:sz w:val="24"/>
                <w:szCs w:val="24"/>
              </w:rPr>
              <w:t xml:space="preserve"> на чел.</w:t>
            </w:r>
          </w:p>
        </w:tc>
        <w:tc>
          <w:tcPr>
            <w:tcW w:w="1547" w:type="dxa"/>
            <w:tcBorders>
              <w:top w:val="nil"/>
              <w:left w:val="nil"/>
              <w:bottom w:val="single" w:sz="4" w:space="0" w:color="auto"/>
              <w:right w:val="single" w:sz="4" w:space="0" w:color="auto"/>
            </w:tcBorders>
            <w:noWrap/>
            <w:vAlign w:val="bottom"/>
          </w:tcPr>
          <w:p w:rsidR="00C736EC" w:rsidRPr="00C736EC" w:rsidRDefault="005E139E"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0,39</w:t>
            </w:r>
          </w:p>
        </w:tc>
        <w:tc>
          <w:tcPr>
            <w:tcW w:w="1578"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0,47</w:t>
            </w:r>
          </w:p>
        </w:tc>
        <w:tc>
          <w:tcPr>
            <w:tcW w:w="1559" w:type="dxa"/>
            <w:tcBorders>
              <w:top w:val="nil"/>
              <w:left w:val="nil"/>
              <w:bottom w:val="single" w:sz="4" w:space="0" w:color="auto"/>
              <w:right w:val="single" w:sz="4" w:space="0" w:color="auto"/>
            </w:tcBorders>
            <w:noWrap/>
            <w:vAlign w:val="bottom"/>
          </w:tcPr>
          <w:p w:rsidR="00C736EC" w:rsidRPr="00C736EC" w:rsidRDefault="002F39DA"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0,14</w:t>
            </w:r>
          </w:p>
        </w:tc>
        <w:tc>
          <w:tcPr>
            <w:tcW w:w="1316" w:type="dxa"/>
            <w:tcBorders>
              <w:top w:val="nil"/>
              <w:left w:val="nil"/>
              <w:bottom w:val="single" w:sz="4" w:space="0" w:color="auto"/>
              <w:right w:val="single" w:sz="4" w:space="0" w:color="auto"/>
            </w:tcBorders>
            <w:noWrap/>
            <w:vAlign w:val="bottom"/>
          </w:tcPr>
          <w:p w:rsidR="00C736EC" w:rsidRPr="00C736EC" w:rsidRDefault="003A115C" w:rsidP="003A115C">
            <w:pPr>
              <w:jc w:val="right"/>
              <w:rPr>
                <w:rFonts w:ascii="Liberation Serif" w:hAnsi="Liberation Serif" w:cs="Calibri"/>
                <w:color w:val="000000"/>
                <w:sz w:val="24"/>
                <w:szCs w:val="24"/>
              </w:rPr>
            </w:pPr>
            <w:r>
              <w:rPr>
                <w:rFonts w:ascii="Liberation Serif" w:hAnsi="Liberation Serif" w:cs="Calibri"/>
                <w:color w:val="000000"/>
                <w:sz w:val="24"/>
                <w:szCs w:val="24"/>
              </w:rPr>
              <w:t>0,21</w:t>
            </w:r>
          </w:p>
        </w:tc>
        <w:tc>
          <w:tcPr>
            <w:tcW w:w="1738"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0,25</w:t>
            </w:r>
          </w:p>
        </w:tc>
        <w:tc>
          <w:tcPr>
            <w:tcW w:w="1584" w:type="dxa"/>
            <w:tcBorders>
              <w:top w:val="nil"/>
              <w:left w:val="nil"/>
              <w:bottom w:val="single" w:sz="4" w:space="0" w:color="auto"/>
              <w:right w:val="single" w:sz="4" w:space="0" w:color="auto"/>
            </w:tcBorders>
            <w:noWrap/>
            <w:vAlign w:val="bottom"/>
          </w:tcPr>
          <w:p w:rsidR="00C736EC" w:rsidRPr="00C736EC" w:rsidRDefault="003A115C"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0,79</w:t>
            </w:r>
          </w:p>
        </w:tc>
        <w:tc>
          <w:tcPr>
            <w:tcW w:w="1339" w:type="dxa"/>
            <w:tcBorders>
              <w:top w:val="nil"/>
              <w:left w:val="nil"/>
              <w:bottom w:val="single" w:sz="4" w:space="0" w:color="auto"/>
              <w:right w:val="single" w:sz="4" w:space="0" w:color="auto"/>
            </w:tcBorders>
            <w:noWrap/>
            <w:vAlign w:val="bottom"/>
          </w:tcPr>
          <w:p w:rsidR="00C736EC" w:rsidRPr="00C736EC" w:rsidRDefault="002A6171" w:rsidP="00557219">
            <w:pPr>
              <w:jc w:val="right"/>
              <w:rPr>
                <w:rFonts w:ascii="Liberation Serif" w:hAnsi="Liberation Serif" w:cs="Calibri"/>
                <w:color w:val="000000"/>
                <w:sz w:val="24"/>
                <w:szCs w:val="24"/>
              </w:rPr>
            </w:pPr>
            <w:r>
              <w:rPr>
                <w:rFonts w:ascii="Liberation Serif" w:hAnsi="Liberation Serif" w:cs="Calibri"/>
                <w:color w:val="000000"/>
                <w:sz w:val="24"/>
                <w:szCs w:val="24"/>
              </w:rPr>
              <w:t>0,74</w:t>
            </w:r>
          </w:p>
        </w:tc>
      </w:tr>
    </w:tbl>
    <w:p w:rsidR="00F2584B" w:rsidRDefault="00F2584B" w:rsidP="00830A03">
      <w:pPr>
        <w:jc w:val="both"/>
        <w:rPr>
          <w:rFonts w:ascii="Liberation Serif" w:hAnsi="Liberation Serif" w:cs="Calibri"/>
          <w:color w:val="000000"/>
        </w:rPr>
      </w:pPr>
      <w:r>
        <w:rPr>
          <w:rFonts w:ascii="Liberation Serif" w:hAnsi="Liberation Serif" w:cs="Calibri"/>
          <w:color w:val="000000"/>
        </w:rPr>
        <w:br w:type="page"/>
      </w:r>
    </w:p>
    <w:p w:rsidR="00557219" w:rsidRDefault="00557219" w:rsidP="00557219">
      <w:pPr>
        <w:jc w:val="right"/>
        <w:rPr>
          <w:rFonts w:ascii="Liberation Serif" w:hAnsi="Liberation Serif" w:cs="Calibri"/>
          <w:color w:val="000000"/>
        </w:rPr>
      </w:pPr>
      <w:r>
        <w:rPr>
          <w:rFonts w:ascii="Liberation Serif" w:hAnsi="Liberation Serif" w:cs="Calibri"/>
          <w:color w:val="000000"/>
        </w:rPr>
        <w:t>Приложение 4</w:t>
      </w:r>
    </w:p>
    <w:p w:rsidR="00D761FF" w:rsidRDefault="00D761FF" w:rsidP="00557219">
      <w:pPr>
        <w:jc w:val="right"/>
        <w:rPr>
          <w:rFonts w:ascii="Liberation Serif" w:hAnsi="Liberation Serif" w:cs="Calibri"/>
          <w:color w:val="000000"/>
        </w:rPr>
      </w:pPr>
      <w:r>
        <w:rPr>
          <w:rFonts w:ascii="Liberation Serif" w:hAnsi="Liberation Serif" w:cs="Calibri"/>
          <w:color w:val="000000"/>
        </w:rPr>
        <w:t>к Сводному отчету</w:t>
      </w:r>
    </w:p>
    <w:p w:rsidR="00D761FF" w:rsidRDefault="00D761FF" w:rsidP="00557219">
      <w:pPr>
        <w:jc w:val="center"/>
        <w:rPr>
          <w:rFonts w:ascii="Liberation Serif" w:hAnsi="Liberation Serif" w:cs="Arial"/>
        </w:rPr>
      </w:pPr>
    </w:p>
    <w:p w:rsidR="00B36A0A" w:rsidRDefault="00557219" w:rsidP="00557219">
      <w:pPr>
        <w:jc w:val="center"/>
        <w:rPr>
          <w:rFonts w:ascii="Liberation Serif" w:hAnsi="Liberation Serif" w:cs="Arial"/>
        </w:rPr>
      </w:pPr>
      <w:r w:rsidRPr="00557219">
        <w:rPr>
          <w:rFonts w:ascii="Liberation Serif" w:hAnsi="Liberation Serif" w:cs="Arial"/>
        </w:rPr>
        <w:t xml:space="preserve">Показатели оценки эффективности деятельности </w:t>
      </w:r>
    </w:p>
    <w:p w:rsidR="00557219" w:rsidRDefault="00557219" w:rsidP="00557219">
      <w:pPr>
        <w:jc w:val="center"/>
        <w:rPr>
          <w:rFonts w:ascii="Liberation Serif" w:hAnsi="Liberation Serif" w:cs="Arial"/>
        </w:rPr>
      </w:pPr>
      <w:r w:rsidRPr="00557219">
        <w:rPr>
          <w:rFonts w:ascii="Liberation Serif" w:hAnsi="Liberation Serif" w:cs="Arial"/>
        </w:rPr>
        <w:t>органов местного самоуправления Каменск-Уральского городского округа</w:t>
      </w:r>
    </w:p>
    <w:p w:rsidR="005E09C0" w:rsidRPr="00557219" w:rsidRDefault="005E09C0" w:rsidP="00557219">
      <w:pPr>
        <w:jc w:val="center"/>
        <w:rPr>
          <w:rFonts w:ascii="Liberation Serif" w:hAnsi="Liberation Serif" w:cs="Arial"/>
        </w:rPr>
      </w:pPr>
    </w:p>
    <w:tbl>
      <w:tblPr>
        <w:tblW w:w="15821" w:type="dxa"/>
        <w:jc w:val="center"/>
        <w:tblLook w:val="04A0" w:firstRow="1" w:lastRow="0" w:firstColumn="1" w:lastColumn="0" w:noHBand="0" w:noVBand="1"/>
      </w:tblPr>
      <w:tblGrid>
        <w:gridCol w:w="700"/>
        <w:gridCol w:w="5500"/>
        <w:gridCol w:w="882"/>
        <w:gridCol w:w="1000"/>
        <w:gridCol w:w="1000"/>
        <w:gridCol w:w="1060"/>
        <w:gridCol w:w="1080"/>
        <w:gridCol w:w="1060"/>
        <w:gridCol w:w="1160"/>
        <w:gridCol w:w="1060"/>
        <w:gridCol w:w="1319"/>
      </w:tblGrid>
      <w:tr w:rsidR="001F7778" w:rsidRPr="001F7778" w:rsidTr="004C6383">
        <w:trPr>
          <w:trHeight w:val="949"/>
          <w:tblHeader/>
          <w:jc w:val="center"/>
        </w:trPr>
        <w:tc>
          <w:tcPr>
            <w:tcW w:w="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7778" w:rsidRPr="001F7778" w:rsidRDefault="004E7272" w:rsidP="004E7272">
            <w:pPr>
              <w:ind w:left="-188" w:right="-167"/>
              <w:jc w:val="center"/>
              <w:rPr>
                <w:rFonts w:ascii="Liberation Serif" w:hAnsi="Liberation Serif" w:cs="Liberation Serif"/>
                <w:color w:val="000000"/>
                <w:sz w:val="24"/>
                <w:szCs w:val="24"/>
              </w:rPr>
            </w:pPr>
            <w:r>
              <w:rPr>
                <w:rFonts w:ascii="Liberation Serif" w:hAnsi="Liberation Serif" w:cs="Liberation Serif"/>
                <w:color w:val="000000"/>
                <w:sz w:val="24"/>
                <w:szCs w:val="24"/>
              </w:rPr>
              <w:t xml:space="preserve">Номер </w:t>
            </w:r>
            <w:r w:rsidR="001F7778" w:rsidRPr="001F7778">
              <w:rPr>
                <w:rFonts w:ascii="Liberation Serif" w:hAnsi="Liberation Serif" w:cs="Liberation Serif"/>
                <w:color w:val="000000"/>
                <w:sz w:val="24"/>
                <w:szCs w:val="24"/>
              </w:rPr>
              <w:br/>
              <w:t>строки</w:t>
            </w:r>
          </w:p>
        </w:tc>
        <w:tc>
          <w:tcPr>
            <w:tcW w:w="5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7778" w:rsidRPr="001F7778" w:rsidRDefault="001F7778" w:rsidP="001F7778">
            <w:pPr>
              <w:ind w:left="-31"/>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Наименование строки</w:t>
            </w:r>
          </w:p>
        </w:tc>
        <w:tc>
          <w:tcPr>
            <w:tcW w:w="88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Ед.</w:t>
            </w:r>
            <w:r w:rsidRPr="001F7778">
              <w:rPr>
                <w:rFonts w:ascii="Liberation Serif" w:hAnsi="Liberation Serif" w:cs="Liberation Serif"/>
                <w:color w:val="000000"/>
                <w:sz w:val="24"/>
                <w:szCs w:val="24"/>
              </w:rPr>
              <w:br/>
            </w:r>
            <w:proofErr w:type="spellStart"/>
            <w:r w:rsidRPr="001F7778">
              <w:rPr>
                <w:rFonts w:ascii="Liberation Serif" w:hAnsi="Liberation Serif" w:cs="Liberation Serif"/>
                <w:color w:val="000000"/>
                <w:sz w:val="24"/>
                <w:szCs w:val="24"/>
              </w:rPr>
              <w:t>измер</w:t>
            </w:r>
            <w:proofErr w:type="spellEnd"/>
            <w:r w:rsidRPr="001F7778">
              <w:rPr>
                <w:rFonts w:ascii="Liberation Serif" w:hAnsi="Liberation Serif" w:cs="Liberation Serif"/>
                <w:color w:val="000000"/>
                <w:sz w:val="24"/>
                <w:szCs w:val="24"/>
              </w:rPr>
              <w:t>.</w:t>
            </w:r>
          </w:p>
        </w:tc>
        <w:tc>
          <w:tcPr>
            <w:tcW w:w="3060" w:type="dxa"/>
            <w:gridSpan w:val="3"/>
            <w:tcBorders>
              <w:top w:val="single" w:sz="4" w:space="0" w:color="auto"/>
              <w:left w:val="nil"/>
              <w:bottom w:val="single" w:sz="4" w:space="0" w:color="auto"/>
              <w:right w:val="single" w:sz="4" w:space="0" w:color="000000"/>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Предшествующий период</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proofErr w:type="gramStart"/>
            <w:r w:rsidRPr="001F7778">
              <w:rPr>
                <w:rFonts w:ascii="Liberation Serif" w:hAnsi="Liberation Serif" w:cs="Liberation Serif"/>
                <w:color w:val="000000"/>
                <w:sz w:val="24"/>
                <w:szCs w:val="24"/>
              </w:rPr>
              <w:t>Отчет-</w:t>
            </w:r>
            <w:proofErr w:type="spellStart"/>
            <w:r w:rsidRPr="001F7778">
              <w:rPr>
                <w:rFonts w:ascii="Liberation Serif" w:hAnsi="Liberation Serif" w:cs="Liberation Serif"/>
                <w:color w:val="000000"/>
                <w:sz w:val="24"/>
                <w:szCs w:val="24"/>
              </w:rPr>
              <w:t>ный</w:t>
            </w:r>
            <w:proofErr w:type="spellEnd"/>
            <w:proofErr w:type="gramEnd"/>
            <w:r w:rsidRPr="001F7778">
              <w:rPr>
                <w:rFonts w:ascii="Liberation Serif" w:hAnsi="Liberation Serif" w:cs="Liberation Serif"/>
                <w:color w:val="000000"/>
                <w:sz w:val="24"/>
                <w:szCs w:val="24"/>
              </w:rPr>
              <w:t xml:space="preserve"> период</w:t>
            </w:r>
          </w:p>
        </w:tc>
        <w:tc>
          <w:tcPr>
            <w:tcW w:w="3280" w:type="dxa"/>
            <w:gridSpan w:val="3"/>
            <w:tcBorders>
              <w:top w:val="single" w:sz="4" w:space="0" w:color="auto"/>
              <w:left w:val="nil"/>
              <w:bottom w:val="single" w:sz="4" w:space="0" w:color="auto"/>
              <w:right w:val="single" w:sz="4" w:space="0" w:color="000000"/>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Плановый период</w:t>
            </w:r>
          </w:p>
        </w:tc>
        <w:tc>
          <w:tcPr>
            <w:tcW w:w="13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7778" w:rsidRPr="001F7778" w:rsidRDefault="001F7778" w:rsidP="004C6383">
            <w:pPr>
              <w:ind w:left="-86" w:right="-82"/>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Примечание</w:t>
            </w:r>
          </w:p>
        </w:tc>
      </w:tr>
      <w:tr w:rsidR="001F7778" w:rsidRPr="001F7778" w:rsidTr="004C6383">
        <w:trPr>
          <w:trHeight w:val="338"/>
          <w:tblHeader/>
          <w:jc w:val="center"/>
        </w:trPr>
        <w:tc>
          <w:tcPr>
            <w:tcW w:w="700" w:type="dxa"/>
            <w:vMerge/>
            <w:tcBorders>
              <w:top w:val="single" w:sz="4" w:space="0" w:color="auto"/>
              <w:left w:val="single" w:sz="4" w:space="0" w:color="auto"/>
              <w:bottom w:val="single" w:sz="4" w:space="0" w:color="auto"/>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5500" w:type="dxa"/>
            <w:vMerge/>
            <w:tcBorders>
              <w:top w:val="single" w:sz="4" w:space="0" w:color="auto"/>
              <w:left w:val="single" w:sz="4" w:space="0" w:color="auto"/>
              <w:bottom w:val="single" w:sz="4" w:space="0" w:color="auto"/>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882" w:type="dxa"/>
            <w:vMerge/>
            <w:tcBorders>
              <w:top w:val="single" w:sz="4" w:space="0" w:color="auto"/>
              <w:left w:val="single" w:sz="4" w:space="0" w:color="auto"/>
              <w:bottom w:val="single" w:sz="4" w:space="0" w:color="auto"/>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1000" w:type="dxa"/>
            <w:vMerge w:val="restart"/>
            <w:tcBorders>
              <w:top w:val="nil"/>
              <w:left w:val="single" w:sz="4" w:space="0" w:color="auto"/>
              <w:bottom w:val="single" w:sz="4" w:space="0" w:color="000000"/>
              <w:right w:val="single" w:sz="4" w:space="0" w:color="auto"/>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2021</w:t>
            </w:r>
          </w:p>
        </w:tc>
        <w:tc>
          <w:tcPr>
            <w:tcW w:w="1000" w:type="dxa"/>
            <w:vMerge w:val="restart"/>
            <w:tcBorders>
              <w:top w:val="nil"/>
              <w:left w:val="single" w:sz="4" w:space="0" w:color="auto"/>
              <w:bottom w:val="single" w:sz="4" w:space="0" w:color="000000"/>
              <w:right w:val="single" w:sz="4" w:space="0" w:color="auto"/>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2022</w:t>
            </w:r>
          </w:p>
        </w:tc>
        <w:tc>
          <w:tcPr>
            <w:tcW w:w="1060" w:type="dxa"/>
            <w:vMerge w:val="restart"/>
            <w:tcBorders>
              <w:top w:val="nil"/>
              <w:left w:val="single" w:sz="4" w:space="0" w:color="auto"/>
              <w:bottom w:val="single" w:sz="4" w:space="0" w:color="000000"/>
              <w:right w:val="single" w:sz="4" w:space="0" w:color="auto"/>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2023</w:t>
            </w:r>
          </w:p>
        </w:tc>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2024</w:t>
            </w:r>
          </w:p>
        </w:tc>
        <w:tc>
          <w:tcPr>
            <w:tcW w:w="1060" w:type="dxa"/>
            <w:vMerge w:val="restart"/>
            <w:tcBorders>
              <w:top w:val="nil"/>
              <w:left w:val="single" w:sz="4" w:space="0" w:color="auto"/>
              <w:bottom w:val="single" w:sz="4" w:space="0" w:color="000000"/>
              <w:right w:val="single" w:sz="4" w:space="0" w:color="auto"/>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2025</w:t>
            </w:r>
          </w:p>
        </w:tc>
        <w:tc>
          <w:tcPr>
            <w:tcW w:w="1160" w:type="dxa"/>
            <w:vMerge w:val="restart"/>
            <w:tcBorders>
              <w:top w:val="nil"/>
              <w:left w:val="single" w:sz="4" w:space="0" w:color="auto"/>
              <w:bottom w:val="single" w:sz="4" w:space="0" w:color="000000"/>
              <w:right w:val="single" w:sz="4" w:space="0" w:color="auto"/>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2026</w:t>
            </w:r>
          </w:p>
        </w:tc>
        <w:tc>
          <w:tcPr>
            <w:tcW w:w="1060" w:type="dxa"/>
            <w:vMerge w:val="restart"/>
            <w:tcBorders>
              <w:top w:val="nil"/>
              <w:left w:val="single" w:sz="4" w:space="0" w:color="auto"/>
              <w:bottom w:val="single" w:sz="4" w:space="0" w:color="000000"/>
              <w:right w:val="nil"/>
            </w:tcBorders>
            <w:shd w:val="clear" w:color="auto" w:fill="auto"/>
            <w:vAlign w:val="center"/>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2027</w:t>
            </w:r>
          </w:p>
        </w:tc>
        <w:tc>
          <w:tcPr>
            <w:tcW w:w="1319" w:type="dxa"/>
            <w:vMerge/>
            <w:tcBorders>
              <w:top w:val="single" w:sz="4" w:space="0" w:color="auto"/>
              <w:left w:val="single" w:sz="4" w:space="0" w:color="auto"/>
              <w:bottom w:val="single" w:sz="4" w:space="0" w:color="auto"/>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r>
      <w:tr w:rsidR="001F7778" w:rsidRPr="001F7778" w:rsidTr="004C6383">
        <w:trPr>
          <w:trHeight w:val="276"/>
          <w:jc w:val="center"/>
        </w:trPr>
        <w:tc>
          <w:tcPr>
            <w:tcW w:w="700" w:type="dxa"/>
            <w:vMerge/>
            <w:tcBorders>
              <w:top w:val="single" w:sz="4" w:space="0" w:color="auto"/>
              <w:left w:val="single" w:sz="4" w:space="0" w:color="auto"/>
              <w:bottom w:val="single" w:sz="4" w:space="0" w:color="auto"/>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5500" w:type="dxa"/>
            <w:vMerge/>
            <w:tcBorders>
              <w:top w:val="single" w:sz="4" w:space="0" w:color="auto"/>
              <w:left w:val="single" w:sz="4" w:space="0" w:color="auto"/>
              <w:bottom w:val="single" w:sz="4" w:space="0" w:color="auto"/>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882" w:type="dxa"/>
            <w:vMerge/>
            <w:tcBorders>
              <w:top w:val="single" w:sz="4" w:space="0" w:color="auto"/>
              <w:left w:val="single" w:sz="4" w:space="0" w:color="auto"/>
              <w:bottom w:val="single" w:sz="4" w:space="0" w:color="auto"/>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1000" w:type="dxa"/>
            <w:vMerge/>
            <w:tcBorders>
              <w:top w:val="nil"/>
              <w:left w:val="single" w:sz="4" w:space="0" w:color="auto"/>
              <w:bottom w:val="single" w:sz="4" w:space="0" w:color="000000"/>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1000" w:type="dxa"/>
            <w:vMerge/>
            <w:tcBorders>
              <w:top w:val="nil"/>
              <w:left w:val="single" w:sz="4" w:space="0" w:color="auto"/>
              <w:bottom w:val="single" w:sz="4" w:space="0" w:color="000000"/>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1060" w:type="dxa"/>
            <w:vMerge/>
            <w:tcBorders>
              <w:top w:val="nil"/>
              <w:left w:val="single" w:sz="4" w:space="0" w:color="auto"/>
              <w:bottom w:val="single" w:sz="4" w:space="0" w:color="000000"/>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1080" w:type="dxa"/>
            <w:vMerge/>
            <w:tcBorders>
              <w:top w:val="nil"/>
              <w:left w:val="single" w:sz="4" w:space="0" w:color="auto"/>
              <w:bottom w:val="single" w:sz="4" w:space="0" w:color="000000"/>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1060" w:type="dxa"/>
            <w:vMerge/>
            <w:tcBorders>
              <w:top w:val="nil"/>
              <w:left w:val="single" w:sz="4" w:space="0" w:color="auto"/>
              <w:bottom w:val="single" w:sz="4" w:space="0" w:color="000000"/>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1160" w:type="dxa"/>
            <w:vMerge/>
            <w:tcBorders>
              <w:top w:val="nil"/>
              <w:left w:val="single" w:sz="4" w:space="0" w:color="auto"/>
              <w:bottom w:val="single" w:sz="4" w:space="0" w:color="000000"/>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c>
          <w:tcPr>
            <w:tcW w:w="1060" w:type="dxa"/>
            <w:vMerge/>
            <w:tcBorders>
              <w:top w:val="nil"/>
              <w:left w:val="single" w:sz="4" w:space="0" w:color="auto"/>
              <w:bottom w:val="single" w:sz="4" w:space="0" w:color="000000"/>
              <w:right w:val="nil"/>
            </w:tcBorders>
            <w:vAlign w:val="center"/>
            <w:hideMark/>
          </w:tcPr>
          <w:p w:rsidR="001F7778" w:rsidRPr="001F7778" w:rsidRDefault="001F7778" w:rsidP="001F7778">
            <w:pPr>
              <w:rPr>
                <w:rFonts w:ascii="Liberation Serif" w:hAnsi="Liberation Serif" w:cs="Liberation Serif"/>
                <w:color w:val="000000"/>
                <w:sz w:val="24"/>
                <w:szCs w:val="24"/>
              </w:rPr>
            </w:pPr>
          </w:p>
        </w:tc>
        <w:tc>
          <w:tcPr>
            <w:tcW w:w="1319" w:type="dxa"/>
            <w:vMerge/>
            <w:tcBorders>
              <w:top w:val="single" w:sz="4" w:space="0" w:color="auto"/>
              <w:left w:val="single" w:sz="4" w:space="0" w:color="auto"/>
              <w:bottom w:val="single" w:sz="4" w:space="0" w:color="auto"/>
              <w:right w:val="single" w:sz="4" w:space="0" w:color="auto"/>
            </w:tcBorders>
            <w:vAlign w:val="center"/>
            <w:hideMark/>
          </w:tcPr>
          <w:p w:rsidR="001F7778" w:rsidRPr="001F7778" w:rsidRDefault="001F7778" w:rsidP="001F7778">
            <w:pPr>
              <w:rPr>
                <w:rFonts w:ascii="Liberation Serif" w:hAnsi="Liberation Serif" w:cs="Liberation Serif"/>
                <w:color w:val="000000"/>
                <w:sz w:val="24"/>
                <w:szCs w:val="24"/>
              </w:rPr>
            </w:pPr>
          </w:p>
        </w:tc>
      </w:tr>
      <w:tr w:rsidR="001F7778" w:rsidRPr="001F7778" w:rsidTr="004C6383">
        <w:trPr>
          <w:trHeight w:val="349"/>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w:t>
            </w:r>
          </w:p>
        </w:tc>
        <w:tc>
          <w:tcPr>
            <w:tcW w:w="5500" w:type="dxa"/>
            <w:tcBorders>
              <w:top w:val="nil"/>
              <w:left w:val="nil"/>
              <w:bottom w:val="single" w:sz="4" w:space="0" w:color="auto"/>
              <w:right w:val="single" w:sz="4" w:space="0" w:color="auto"/>
            </w:tcBorders>
            <w:shd w:val="clear" w:color="auto" w:fill="auto"/>
            <w:noWrap/>
            <w:hideMark/>
          </w:tcPr>
          <w:p w:rsidR="001F7778" w:rsidRPr="001F7778" w:rsidRDefault="001F7778" w:rsidP="001F7778">
            <w:pPr>
              <w:rPr>
                <w:rFonts w:ascii="Liberation Serif" w:hAnsi="Liberation Serif" w:cs="Liberation Serif"/>
                <w:b/>
                <w:bCs/>
                <w:color w:val="000000"/>
                <w:sz w:val="24"/>
                <w:szCs w:val="24"/>
              </w:rPr>
            </w:pPr>
            <w:r w:rsidRPr="001F7778">
              <w:rPr>
                <w:rFonts w:ascii="Liberation Serif" w:hAnsi="Liberation Serif" w:cs="Liberation Serif"/>
                <w:b/>
                <w:bCs/>
                <w:color w:val="000000"/>
                <w:sz w:val="24"/>
                <w:szCs w:val="24"/>
              </w:rPr>
              <w:t>Раздел 1. ЭКОНОМИЧЕСКОЕ РАЗВИТИЕ</w:t>
            </w:r>
          </w:p>
        </w:tc>
        <w:tc>
          <w:tcPr>
            <w:tcW w:w="882"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292"/>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w:t>
            </w:r>
          </w:p>
        </w:tc>
        <w:tc>
          <w:tcPr>
            <w:tcW w:w="5500" w:type="dxa"/>
            <w:tcBorders>
              <w:top w:val="nil"/>
              <w:left w:val="nil"/>
              <w:bottom w:val="single" w:sz="4" w:space="0" w:color="auto"/>
              <w:right w:val="single" w:sz="4" w:space="0" w:color="auto"/>
            </w:tcBorders>
            <w:shd w:val="clear" w:color="auto" w:fill="auto"/>
            <w:hideMark/>
          </w:tcPr>
          <w:p w:rsidR="001F7778" w:rsidRPr="001F7778" w:rsidRDefault="001F777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Число субъектов малого и среднего предпринимательства в расчете на 10 тыс. человек населения</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4C6383" w:rsidP="004C6383">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е</w:t>
            </w:r>
            <w:r w:rsidR="001F7778" w:rsidRPr="001F7778">
              <w:rPr>
                <w:rFonts w:ascii="Liberation Serif" w:hAnsi="Liberation Serif" w:cs="Liberation Serif"/>
                <w:color w:val="000000"/>
                <w:sz w:val="24"/>
                <w:szCs w:val="24"/>
              </w:rPr>
              <w:t>д</w:t>
            </w: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280,0</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283,5</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284,0</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294,0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294,0</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295,0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295,0</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801"/>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w:t>
            </w:r>
          </w:p>
        </w:tc>
        <w:tc>
          <w:tcPr>
            <w:tcW w:w="5500" w:type="dxa"/>
            <w:tcBorders>
              <w:top w:val="nil"/>
              <w:left w:val="nil"/>
              <w:bottom w:val="single" w:sz="4" w:space="0" w:color="auto"/>
              <w:right w:val="single" w:sz="4" w:space="0" w:color="auto"/>
            </w:tcBorders>
            <w:shd w:val="clear" w:color="auto" w:fill="auto"/>
            <w:hideMark/>
          </w:tcPr>
          <w:p w:rsidR="001F7778" w:rsidRPr="001F7778" w:rsidRDefault="001F7778" w:rsidP="008B2A31">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4C6383"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34,0</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34,0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34,3</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34,3</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34,5</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34,6</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34,7</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9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w:t>
            </w:r>
          </w:p>
        </w:tc>
        <w:tc>
          <w:tcPr>
            <w:tcW w:w="5500" w:type="dxa"/>
            <w:tcBorders>
              <w:top w:val="nil"/>
              <w:left w:val="nil"/>
              <w:bottom w:val="single" w:sz="4" w:space="0" w:color="auto"/>
              <w:right w:val="single" w:sz="4" w:space="0" w:color="auto"/>
            </w:tcBorders>
            <w:shd w:val="clear" w:color="auto" w:fill="auto"/>
            <w:hideMark/>
          </w:tcPr>
          <w:p w:rsidR="001F7778" w:rsidRPr="001F7778" w:rsidRDefault="001F777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Объем инвестиций в основной капитал </w:t>
            </w:r>
            <w:r w:rsidRPr="001F7778">
              <w:rPr>
                <w:rFonts w:ascii="Liberation Serif" w:hAnsi="Liberation Serif" w:cs="Liberation Serif"/>
                <w:color w:val="000000"/>
                <w:sz w:val="24"/>
                <w:szCs w:val="24"/>
              </w:rPr>
              <w:br/>
              <w:t>(за исключением бюджетных средств) в расчете на одного жителя</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4C6383"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руб.</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41 927,0</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54 179,0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64 891,0</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85 112,0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70 477,0</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73 714,0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76 187,0</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909"/>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4</w:t>
            </w:r>
          </w:p>
        </w:tc>
        <w:tc>
          <w:tcPr>
            <w:tcW w:w="5500" w:type="dxa"/>
            <w:tcBorders>
              <w:top w:val="nil"/>
              <w:left w:val="nil"/>
              <w:bottom w:val="single" w:sz="4" w:space="0" w:color="auto"/>
              <w:right w:val="single" w:sz="4" w:space="0" w:color="auto"/>
            </w:tcBorders>
            <w:shd w:val="clear" w:color="auto" w:fill="auto"/>
            <w:hideMark/>
          </w:tcPr>
          <w:p w:rsidR="001F7778" w:rsidRPr="001F7778" w:rsidRDefault="001F7778" w:rsidP="008B2A31">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площади земельных участков, являющихся</w:t>
            </w:r>
            <w:r w:rsidR="008B2A31">
              <w:rPr>
                <w:rFonts w:ascii="Liberation Serif" w:hAnsi="Liberation Serif" w:cs="Liberation Serif"/>
                <w:color w:val="000000"/>
                <w:sz w:val="24"/>
                <w:szCs w:val="24"/>
              </w:rPr>
              <w:t xml:space="preserve"> </w:t>
            </w:r>
            <w:r w:rsidRPr="001F7778">
              <w:rPr>
                <w:rFonts w:ascii="Liberation Serif" w:hAnsi="Liberation Serif" w:cs="Liberation Serif"/>
                <w:color w:val="000000"/>
                <w:sz w:val="24"/>
                <w:szCs w:val="24"/>
              </w:rPr>
              <w:t>объектами налогообложения земельным налогом, в общей площади территории муниципального, городского округа (муниципального района)</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4C6383"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77,2</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78,5</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78,8</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79,2</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79,3</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79,5</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79,6</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5</w:t>
            </w:r>
          </w:p>
        </w:tc>
        <w:tc>
          <w:tcPr>
            <w:tcW w:w="5500" w:type="dxa"/>
            <w:tcBorders>
              <w:top w:val="nil"/>
              <w:left w:val="nil"/>
              <w:bottom w:val="single" w:sz="4" w:space="0" w:color="auto"/>
              <w:right w:val="single" w:sz="4" w:space="0" w:color="auto"/>
            </w:tcBorders>
            <w:shd w:val="clear" w:color="auto" w:fill="auto"/>
            <w:hideMark/>
          </w:tcPr>
          <w:p w:rsidR="001F7778" w:rsidRPr="001F7778" w:rsidRDefault="001F777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прибыльных сельскохозяйственных </w:t>
            </w:r>
            <w:r w:rsidRPr="001F7778">
              <w:rPr>
                <w:rFonts w:ascii="Liberation Serif" w:hAnsi="Liberation Serif" w:cs="Liberation Serif"/>
                <w:color w:val="000000"/>
                <w:sz w:val="24"/>
                <w:szCs w:val="24"/>
              </w:rPr>
              <w:br/>
            </w:r>
            <w:proofErr w:type="gramStart"/>
            <w:r w:rsidRPr="001F7778">
              <w:rPr>
                <w:rFonts w:ascii="Liberation Serif" w:hAnsi="Liberation Serif" w:cs="Liberation Serif"/>
                <w:color w:val="000000"/>
                <w:sz w:val="24"/>
                <w:szCs w:val="24"/>
              </w:rPr>
              <w:t>организаций</w:t>
            </w:r>
            <w:proofErr w:type="gramEnd"/>
            <w:r w:rsidRPr="001F7778">
              <w:rPr>
                <w:rFonts w:ascii="Liberation Serif" w:hAnsi="Liberation Serif" w:cs="Liberation Serif"/>
                <w:color w:val="000000"/>
                <w:sz w:val="24"/>
                <w:szCs w:val="24"/>
              </w:rPr>
              <w:t xml:space="preserve"> в общем их числе</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4C6383"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15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6</w:t>
            </w:r>
          </w:p>
        </w:tc>
        <w:tc>
          <w:tcPr>
            <w:tcW w:w="5500" w:type="dxa"/>
            <w:tcBorders>
              <w:top w:val="nil"/>
              <w:left w:val="nil"/>
              <w:bottom w:val="single" w:sz="4" w:space="0" w:color="auto"/>
              <w:right w:val="single" w:sz="4" w:space="0" w:color="auto"/>
            </w:tcBorders>
            <w:shd w:val="clear" w:color="auto" w:fill="auto"/>
            <w:hideMark/>
          </w:tcPr>
          <w:p w:rsidR="001F7778" w:rsidRPr="001F7778" w:rsidRDefault="001F777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протяженности автомобильных дорог </w:t>
            </w:r>
            <w:r w:rsidRPr="001F7778">
              <w:rPr>
                <w:rFonts w:ascii="Liberation Serif" w:hAnsi="Liberation Serif" w:cs="Liberation Serif"/>
                <w:color w:val="000000"/>
                <w:sz w:val="24"/>
                <w:szCs w:val="24"/>
              </w:rPr>
              <w:br/>
              <w:t>общего пользования местного значения, не отвечающих нормативным требованиям, в общей протяженности автомобильных дорог общего пользования местного значения</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4C6383"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20,4</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25,0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20,0</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17,0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20,0</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20,0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20,0</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1438"/>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7</w:t>
            </w:r>
          </w:p>
        </w:tc>
        <w:tc>
          <w:tcPr>
            <w:tcW w:w="5500" w:type="dxa"/>
            <w:tcBorders>
              <w:top w:val="nil"/>
              <w:left w:val="nil"/>
              <w:bottom w:val="single" w:sz="4" w:space="0" w:color="auto"/>
              <w:right w:val="single" w:sz="4" w:space="0" w:color="auto"/>
            </w:tcBorders>
            <w:shd w:val="clear" w:color="auto" w:fill="auto"/>
            <w:hideMark/>
          </w:tcPr>
          <w:p w:rsidR="001F7778" w:rsidRPr="001F7778" w:rsidRDefault="001F7778" w:rsidP="008B2A31">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населения, проживающего в населенных пунктах, не имеющих регулярного автобусного и (или) железнодорожного сообщения с административным центром муниципального, городского округа (муниципального района), в общей численности населения муниципального, городского округа (муниципального района)</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4C6383"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8</w:t>
            </w:r>
          </w:p>
        </w:tc>
        <w:tc>
          <w:tcPr>
            <w:tcW w:w="5500" w:type="dxa"/>
            <w:tcBorders>
              <w:top w:val="nil"/>
              <w:left w:val="nil"/>
              <w:bottom w:val="single" w:sz="4" w:space="0" w:color="auto"/>
              <w:right w:val="single" w:sz="4" w:space="0" w:color="auto"/>
            </w:tcBorders>
            <w:shd w:val="clear" w:color="auto" w:fill="auto"/>
            <w:hideMark/>
          </w:tcPr>
          <w:p w:rsidR="001F7778" w:rsidRPr="001F7778" w:rsidRDefault="001F777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Среднемесячная номинальная начисленная</w:t>
            </w:r>
            <w:r w:rsidRPr="001F7778">
              <w:rPr>
                <w:rFonts w:ascii="Liberation Serif" w:hAnsi="Liberation Serif" w:cs="Liberation Serif"/>
                <w:color w:val="000000"/>
                <w:sz w:val="24"/>
                <w:szCs w:val="24"/>
              </w:rPr>
              <w:br/>
              <w:t>заработная плата работников:</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4C6383" w:rsidRPr="001F7778" w:rsidTr="004C6383">
        <w:trPr>
          <w:trHeight w:val="923"/>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4C6383" w:rsidRPr="001F7778" w:rsidRDefault="004C6383"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8.1</w:t>
            </w:r>
          </w:p>
        </w:tc>
        <w:tc>
          <w:tcPr>
            <w:tcW w:w="5500" w:type="dxa"/>
            <w:tcBorders>
              <w:top w:val="nil"/>
              <w:left w:val="nil"/>
              <w:bottom w:val="single" w:sz="4" w:space="0" w:color="auto"/>
              <w:right w:val="single" w:sz="4" w:space="0" w:color="auto"/>
            </w:tcBorders>
            <w:shd w:val="clear" w:color="auto" w:fill="auto"/>
            <w:hideMark/>
          </w:tcPr>
          <w:p w:rsidR="004C6383" w:rsidRPr="001F7778" w:rsidRDefault="004C6383"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крупных и средних предприятий и некоммерческих организаций муниципального, городского округа (муниципального района)</w:t>
            </w:r>
          </w:p>
        </w:tc>
        <w:tc>
          <w:tcPr>
            <w:tcW w:w="882" w:type="dxa"/>
            <w:tcBorders>
              <w:top w:val="nil"/>
              <w:left w:val="nil"/>
              <w:bottom w:val="single" w:sz="4" w:space="0" w:color="auto"/>
              <w:right w:val="single" w:sz="4" w:space="0" w:color="auto"/>
            </w:tcBorders>
            <w:shd w:val="clear" w:color="auto" w:fill="auto"/>
            <w:noWrap/>
            <w:hideMark/>
          </w:tcPr>
          <w:p w:rsidR="004C6383" w:rsidRDefault="004C6383" w:rsidP="004C6383">
            <w:pPr>
              <w:jc w:val="center"/>
            </w:pPr>
            <w:r w:rsidRPr="00927153">
              <w:rPr>
                <w:rFonts w:ascii="Liberation Serif" w:hAnsi="Liberation Serif" w:cs="Liberation Serif"/>
                <w:color w:val="000000"/>
                <w:sz w:val="24"/>
                <w:szCs w:val="24"/>
              </w:rPr>
              <w:t>руб.</w:t>
            </w:r>
          </w:p>
        </w:tc>
        <w:tc>
          <w:tcPr>
            <w:tcW w:w="100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47 550,8</w:t>
            </w:r>
          </w:p>
        </w:tc>
        <w:tc>
          <w:tcPr>
            <w:tcW w:w="100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54 768,8</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64 968,8</w:t>
            </w:r>
          </w:p>
        </w:tc>
        <w:tc>
          <w:tcPr>
            <w:tcW w:w="108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78 639,4</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84 222,8</w:t>
            </w:r>
          </w:p>
        </w:tc>
        <w:tc>
          <w:tcPr>
            <w:tcW w:w="11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89 865,7</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95 437,4</w:t>
            </w:r>
          </w:p>
        </w:tc>
        <w:tc>
          <w:tcPr>
            <w:tcW w:w="1319" w:type="dxa"/>
            <w:tcBorders>
              <w:top w:val="nil"/>
              <w:left w:val="nil"/>
              <w:bottom w:val="single" w:sz="4" w:space="0" w:color="auto"/>
              <w:right w:val="single" w:sz="4" w:space="0" w:color="auto"/>
            </w:tcBorders>
            <w:shd w:val="clear" w:color="auto" w:fill="auto"/>
            <w:noWrap/>
            <w:vAlign w:val="bottom"/>
            <w:hideMark/>
          </w:tcPr>
          <w:p w:rsidR="004C6383" w:rsidRPr="001F7778" w:rsidRDefault="004C6383"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4C6383" w:rsidRPr="001F7778" w:rsidTr="004C6383">
        <w:trPr>
          <w:trHeight w:val="102"/>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4C6383" w:rsidRPr="001F7778" w:rsidRDefault="004C6383"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8.2</w:t>
            </w:r>
          </w:p>
        </w:tc>
        <w:tc>
          <w:tcPr>
            <w:tcW w:w="5500" w:type="dxa"/>
            <w:tcBorders>
              <w:top w:val="nil"/>
              <w:left w:val="nil"/>
              <w:bottom w:val="single" w:sz="4" w:space="0" w:color="auto"/>
              <w:right w:val="single" w:sz="4" w:space="0" w:color="auto"/>
            </w:tcBorders>
            <w:shd w:val="clear" w:color="auto" w:fill="auto"/>
            <w:hideMark/>
          </w:tcPr>
          <w:p w:rsidR="004C6383" w:rsidRPr="001F7778" w:rsidRDefault="004C6383" w:rsidP="008B2A31">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муниципальных дошкольных образовательных учреждений</w:t>
            </w:r>
          </w:p>
        </w:tc>
        <w:tc>
          <w:tcPr>
            <w:tcW w:w="882" w:type="dxa"/>
            <w:tcBorders>
              <w:top w:val="nil"/>
              <w:left w:val="nil"/>
              <w:bottom w:val="single" w:sz="4" w:space="0" w:color="auto"/>
              <w:right w:val="single" w:sz="4" w:space="0" w:color="auto"/>
            </w:tcBorders>
            <w:shd w:val="clear" w:color="auto" w:fill="auto"/>
            <w:noWrap/>
            <w:hideMark/>
          </w:tcPr>
          <w:p w:rsidR="004C6383" w:rsidRDefault="004C6383" w:rsidP="004C6383">
            <w:pPr>
              <w:jc w:val="center"/>
            </w:pPr>
            <w:r w:rsidRPr="00927153">
              <w:rPr>
                <w:rFonts w:ascii="Liberation Serif" w:hAnsi="Liberation Serif" w:cs="Liberation Serif"/>
                <w:color w:val="000000"/>
                <w:sz w:val="24"/>
                <w:szCs w:val="24"/>
              </w:rPr>
              <w:t>руб.</w:t>
            </w:r>
          </w:p>
        </w:tc>
        <w:tc>
          <w:tcPr>
            <w:tcW w:w="100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32 143,0</w:t>
            </w:r>
          </w:p>
        </w:tc>
        <w:tc>
          <w:tcPr>
            <w:tcW w:w="100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35 907,4</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41 484,9</w:t>
            </w:r>
          </w:p>
        </w:tc>
        <w:tc>
          <w:tcPr>
            <w:tcW w:w="108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52 323,5</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67 725,0</w:t>
            </w:r>
          </w:p>
        </w:tc>
        <w:tc>
          <w:tcPr>
            <w:tcW w:w="11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71 111,25</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74 666,81</w:t>
            </w:r>
          </w:p>
        </w:tc>
        <w:tc>
          <w:tcPr>
            <w:tcW w:w="1319" w:type="dxa"/>
            <w:tcBorders>
              <w:top w:val="nil"/>
              <w:left w:val="nil"/>
              <w:bottom w:val="single" w:sz="4" w:space="0" w:color="auto"/>
              <w:right w:val="single" w:sz="4" w:space="0" w:color="auto"/>
            </w:tcBorders>
            <w:shd w:val="clear" w:color="auto" w:fill="auto"/>
            <w:noWrap/>
            <w:vAlign w:val="bottom"/>
            <w:hideMark/>
          </w:tcPr>
          <w:p w:rsidR="004C6383" w:rsidRPr="001F7778" w:rsidRDefault="004C6383"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4C6383"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4C6383" w:rsidRPr="001F7778" w:rsidRDefault="004C6383"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8.3</w:t>
            </w:r>
          </w:p>
        </w:tc>
        <w:tc>
          <w:tcPr>
            <w:tcW w:w="5500" w:type="dxa"/>
            <w:tcBorders>
              <w:top w:val="nil"/>
              <w:left w:val="nil"/>
              <w:bottom w:val="single" w:sz="4" w:space="0" w:color="auto"/>
              <w:right w:val="single" w:sz="4" w:space="0" w:color="auto"/>
            </w:tcBorders>
            <w:shd w:val="clear" w:color="auto" w:fill="auto"/>
            <w:hideMark/>
          </w:tcPr>
          <w:p w:rsidR="004C6383" w:rsidRPr="001F7778" w:rsidRDefault="004C6383"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муниципальных общеобразовательных </w:t>
            </w:r>
            <w:r w:rsidRPr="001F7778">
              <w:rPr>
                <w:rFonts w:ascii="Liberation Serif" w:hAnsi="Liberation Serif" w:cs="Liberation Serif"/>
                <w:color w:val="000000"/>
                <w:sz w:val="24"/>
                <w:szCs w:val="24"/>
              </w:rPr>
              <w:br/>
              <w:t>учреждений</w:t>
            </w:r>
          </w:p>
        </w:tc>
        <w:tc>
          <w:tcPr>
            <w:tcW w:w="882" w:type="dxa"/>
            <w:tcBorders>
              <w:top w:val="nil"/>
              <w:left w:val="nil"/>
              <w:bottom w:val="single" w:sz="4" w:space="0" w:color="auto"/>
              <w:right w:val="single" w:sz="4" w:space="0" w:color="auto"/>
            </w:tcBorders>
            <w:shd w:val="clear" w:color="auto" w:fill="auto"/>
            <w:noWrap/>
            <w:hideMark/>
          </w:tcPr>
          <w:p w:rsidR="004C6383" w:rsidRDefault="004C6383" w:rsidP="004C6383">
            <w:pPr>
              <w:jc w:val="center"/>
            </w:pPr>
            <w:r w:rsidRPr="00927153">
              <w:rPr>
                <w:rFonts w:ascii="Liberation Serif" w:hAnsi="Liberation Serif" w:cs="Liberation Serif"/>
                <w:color w:val="000000"/>
                <w:sz w:val="24"/>
                <w:szCs w:val="24"/>
              </w:rPr>
              <w:t>руб.</w:t>
            </w:r>
          </w:p>
        </w:tc>
        <w:tc>
          <w:tcPr>
            <w:tcW w:w="100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44 851,2</w:t>
            </w:r>
          </w:p>
        </w:tc>
        <w:tc>
          <w:tcPr>
            <w:tcW w:w="100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49 411,0</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56 010,3</w:t>
            </w:r>
          </w:p>
        </w:tc>
        <w:tc>
          <w:tcPr>
            <w:tcW w:w="108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67 265,4</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73 392,8</w:t>
            </w:r>
          </w:p>
        </w:tc>
        <w:tc>
          <w:tcPr>
            <w:tcW w:w="11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77 062,44</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80 915,56</w:t>
            </w:r>
          </w:p>
        </w:tc>
        <w:tc>
          <w:tcPr>
            <w:tcW w:w="1319" w:type="dxa"/>
            <w:tcBorders>
              <w:top w:val="nil"/>
              <w:left w:val="nil"/>
              <w:bottom w:val="single" w:sz="4" w:space="0" w:color="auto"/>
              <w:right w:val="single" w:sz="4" w:space="0" w:color="auto"/>
            </w:tcBorders>
            <w:shd w:val="clear" w:color="auto" w:fill="auto"/>
            <w:noWrap/>
            <w:vAlign w:val="bottom"/>
            <w:hideMark/>
          </w:tcPr>
          <w:p w:rsidR="004C6383" w:rsidRPr="001F7778" w:rsidRDefault="004C6383"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4C6383" w:rsidRPr="001F7778" w:rsidTr="004C6383">
        <w:trPr>
          <w:trHeight w:val="204"/>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4C6383" w:rsidRPr="001F7778" w:rsidRDefault="004C6383"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8.4</w:t>
            </w:r>
          </w:p>
        </w:tc>
        <w:tc>
          <w:tcPr>
            <w:tcW w:w="5500" w:type="dxa"/>
            <w:tcBorders>
              <w:top w:val="nil"/>
              <w:left w:val="nil"/>
              <w:bottom w:val="single" w:sz="4" w:space="0" w:color="auto"/>
              <w:right w:val="single" w:sz="4" w:space="0" w:color="auto"/>
            </w:tcBorders>
            <w:shd w:val="clear" w:color="auto" w:fill="auto"/>
            <w:hideMark/>
          </w:tcPr>
          <w:p w:rsidR="004C6383" w:rsidRPr="001F7778" w:rsidRDefault="004C6383" w:rsidP="008B2A31">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учителей м</w:t>
            </w:r>
            <w:r>
              <w:rPr>
                <w:rFonts w:ascii="Liberation Serif" w:hAnsi="Liberation Serif" w:cs="Liberation Serif"/>
                <w:color w:val="000000"/>
                <w:sz w:val="24"/>
                <w:szCs w:val="24"/>
              </w:rPr>
              <w:t xml:space="preserve">униципальных </w:t>
            </w:r>
            <w:r w:rsidRPr="001F7778">
              <w:rPr>
                <w:rFonts w:ascii="Liberation Serif" w:hAnsi="Liberation Serif" w:cs="Liberation Serif"/>
                <w:color w:val="000000"/>
                <w:sz w:val="24"/>
                <w:szCs w:val="24"/>
              </w:rPr>
              <w:t>общеобразовательных учреждений</w:t>
            </w:r>
          </w:p>
        </w:tc>
        <w:tc>
          <w:tcPr>
            <w:tcW w:w="882" w:type="dxa"/>
            <w:tcBorders>
              <w:top w:val="nil"/>
              <w:left w:val="nil"/>
              <w:bottom w:val="single" w:sz="4" w:space="0" w:color="auto"/>
              <w:right w:val="single" w:sz="4" w:space="0" w:color="auto"/>
            </w:tcBorders>
            <w:shd w:val="clear" w:color="auto" w:fill="auto"/>
            <w:noWrap/>
            <w:hideMark/>
          </w:tcPr>
          <w:p w:rsidR="004C6383" w:rsidRDefault="004C6383" w:rsidP="004C6383">
            <w:pPr>
              <w:jc w:val="center"/>
            </w:pPr>
            <w:r w:rsidRPr="00927153">
              <w:rPr>
                <w:rFonts w:ascii="Liberation Serif" w:hAnsi="Liberation Serif" w:cs="Liberation Serif"/>
                <w:color w:val="000000"/>
                <w:sz w:val="24"/>
                <w:szCs w:val="24"/>
              </w:rPr>
              <w:t>руб.</w:t>
            </w:r>
          </w:p>
        </w:tc>
        <w:tc>
          <w:tcPr>
            <w:tcW w:w="100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50 516,0</w:t>
            </w:r>
          </w:p>
        </w:tc>
        <w:tc>
          <w:tcPr>
            <w:tcW w:w="100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54 755,9</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61 957,7</w:t>
            </w:r>
          </w:p>
        </w:tc>
        <w:tc>
          <w:tcPr>
            <w:tcW w:w="108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74 365,78</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74 590,0</w:t>
            </w:r>
          </w:p>
        </w:tc>
        <w:tc>
          <w:tcPr>
            <w:tcW w:w="11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78 319,5</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82 235,48</w:t>
            </w:r>
          </w:p>
        </w:tc>
        <w:tc>
          <w:tcPr>
            <w:tcW w:w="1319" w:type="dxa"/>
            <w:tcBorders>
              <w:top w:val="nil"/>
              <w:left w:val="nil"/>
              <w:bottom w:val="single" w:sz="4" w:space="0" w:color="auto"/>
              <w:right w:val="single" w:sz="4" w:space="0" w:color="auto"/>
            </w:tcBorders>
            <w:shd w:val="clear" w:color="auto" w:fill="auto"/>
            <w:noWrap/>
            <w:vAlign w:val="bottom"/>
            <w:hideMark/>
          </w:tcPr>
          <w:p w:rsidR="004C6383" w:rsidRPr="001F7778" w:rsidRDefault="004C6383"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4C6383" w:rsidRPr="001F7778" w:rsidTr="004C6383">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4C6383" w:rsidRPr="001F7778" w:rsidRDefault="004C6383"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8.5</w:t>
            </w:r>
          </w:p>
        </w:tc>
        <w:tc>
          <w:tcPr>
            <w:tcW w:w="5500" w:type="dxa"/>
            <w:tcBorders>
              <w:top w:val="nil"/>
              <w:left w:val="nil"/>
              <w:bottom w:val="single" w:sz="4" w:space="0" w:color="auto"/>
              <w:right w:val="single" w:sz="4" w:space="0" w:color="auto"/>
            </w:tcBorders>
            <w:shd w:val="clear" w:color="auto" w:fill="auto"/>
            <w:noWrap/>
            <w:hideMark/>
          </w:tcPr>
          <w:p w:rsidR="004C6383" w:rsidRPr="001F7778" w:rsidRDefault="004C6383"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муниципальных учреждений культуры</w:t>
            </w:r>
          </w:p>
        </w:tc>
        <w:tc>
          <w:tcPr>
            <w:tcW w:w="882" w:type="dxa"/>
            <w:tcBorders>
              <w:top w:val="nil"/>
              <w:left w:val="nil"/>
              <w:bottom w:val="single" w:sz="4" w:space="0" w:color="auto"/>
              <w:right w:val="single" w:sz="4" w:space="0" w:color="auto"/>
            </w:tcBorders>
            <w:shd w:val="clear" w:color="auto" w:fill="auto"/>
            <w:noWrap/>
            <w:hideMark/>
          </w:tcPr>
          <w:p w:rsidR="004C6383" w:rsidRDefault="004C6383" w:rsidP="004C6383">
            <w:pPr>
              <w:jc w:val="center"/>
            </w:pPr>
            <w:r w:rsidRPr="00927153">
              <w:rPr>
                <w:rFonts w:ascii="Liberation Serif" w:hAnsi="Liberation Serif" w:cs="Liberation Serif"/>
                <w:color w:val="000000"/>
                <w:sz w:val="24"/>
                <w:szCs w:val="24"/>
              </w:rPr>
              <w:t>руб.</w:t>
            </w:r>
          </w:p>
        </w:tc>
        <w:tc>
          <w:tcPr>
            <w:tcW w:w="100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40 545,6</w:t>
            </w:r>
          </w:p>
        </w:tc>
        <w:tc>
          <w:tcPr>
            <w:tcW w:w="100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46 867,3</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51 820,1</w:t>
            </w:r>
          </w:p>
        </w:tc>
        <w:tc>
          <w:tcPr>
            <w:tcW w:w="108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67 825,9</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72 826,0</w:t>
            </w:r>
          </w:p>
        </w:tc>
        <w:tc>
          <w:tcPr>
            <w:tcW w:w="11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80 254,0</w:t>
            </w:r>
          </w:p>
        </w:tc>
        <w:tc>
          <w:tcPr>
            <w:tcW w:w="1060" w:type="dxa"/>
            <w:tcBorders>
              <w:top w:val="nil"/>
              <w:left w:val="nil"/>
              <w:bottom w:val="single" w:sz="4" w:space="0" w:color="auto"/>
              <w:right w:val="single" w:sz="4" w:space="0" w:color="auto"/>
            </w:tcBorders>
            <w:shd w:val="clear" w:color="auto" w:fill="auto"/>
            <w:noWrap/>
            <w:vAlign w:val="center"/>
            <w:hideMark/>
          </w:tcPr>
          <w:p w:rsidR="004C6383" w:rsidRPr="001F7778" w:rsidRDefault="004C6383"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86 195,0</w:t>
            </w:r>
          </w:p>
        </w:tc>
        <w:tc>
          <w:tcPr>
            <w:tcW w:w="1319" w:type="dxa"/>
            <w:tcBorders>
              <w:top w:val="nil"/>
              <w:left w:val="nil"/>
              <w:bottom w:val="single" w:sz="4" w:space="0" w:color="auto"/>
              <w:right w:val="single" w:sz="4" w:space="0" w:color="auto"/>
            </w:tcBorders>
            <w:shd w:val="clear" w:color="auto" w:fill="auto"/>
            <w:noWrap/>
            <w:vAlign w:val="bottom"/>
            <w:hideMark/>
          </w:tcPr>
          <w:p w:rsidR="004C6383" w:rsidRPr="001F7778" w:rsidRDefault="004C6383"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8.6</w:t>
            </w:r>
          </w:p>
        </w:tc>
        <w:tc>
          <w:tcPr>
            <w:tcW w:w="5500" w:type="dxa"/>
            <w:tcBorders>
              <w:top w:val="nil"/>
              <w:left w:val="nil"/>
              <w:bottom w:val="single" w:sz="4" w:space="0" w:color="auto"/>
              <w:right w:val="single" w:sz="4" w:space="0" w:color="auto"/>
            </w:tcBorders>
            <w:shd w:val="clear" w:color="auto" w:fill="auto"/>
            <w:hideMark/>
          </w:tcPr>
          <w:p w:rsidR="001F7778" w:rsidRPr="001F7778" w:rsidRDefault="001F777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муниципальных учреждений физической </w:t>
            </w:r>
            <w:r w:rsidRPr="001F7778">
              <w:rPr>
                <w:rFonts w:ascii="Liberation Serif" w:hAnsi="Liberation Serif" w:cs="Liberation Serif"/>
                <w:color w:val="000000"/>
                <w:sz w:val="24"/>
                <w:szCs w:val="24"/>
              </w:rPr>
              <w:br/>
              <w:t>культуры и спорта</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4C6383" w:rsidP="004C6383">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р</w:t>
            </w:r>
            <w:r w:rsidR="003409BA">
              <w:rPr>
                <w:rFonts w:ascii="Liberation Serif" w:hAnsi="Liberation Serif" w:cs="Liberation Serif"/>
                <w:color w:val="000000"/>
                <w:sz w:val="24"/>
                <w:szCs w:val="24"/>
              </w:rPr>
              <w:t>уб</w:t>
            </w: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32 125,6</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34 399,2</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40 544,2</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47 270,0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53 490,0</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55 629,6</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57 854,8</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w:t>
            </w:r>
          </w:p>
        </w:tc>
        <w:tc>
          <w:tcPr>
            <w:tcW w:w="5500" w:type="dxa"/>
            <w:tcBorders>
              <w:top w:val="nil"/>
              <w:left w:val="nil"/>
              <w:bottom w:val="single" w:sz="4" w:space="0" w:color="auto"/>
              <w:right w:val="single" w:sz="4" w:space="0" w:color="auto"/>
            </w:tcBorders>
            <w:shd w:val="clear" w:color="auto" w:fill="auto"/>
            <w:noWrap/>
            <w:hideMark/>
          </w:tcPr>
          <w:p w:rsidR="001F7778" w:rsidRPr="001F7778" w:rsidRDefault="001F7778" w:rsidP="001F7778">
            <w:pPr>
              <w:rPr>
                <w:rFonts w:ascii="Liberation Serif" w:hAnsi="Liberation Serif" w:cs="Liberation Serif"/>
                <w:b/>
                <w:bCs/>
                <w:color w:val="000000"/>
                <w:sz w:val="24"/>
                <w:szCs w:val="24"/>
              </w:rPr>
            </w:pPr>
            <w:r w:rsidRPr="001F7778">
              <w:rPr>
                <w:rFonts w:ascii="Liberation Serif" w:hAnsi="Liberation Serif" w:cs="Liberation Serif"/>
                <w:b/>
                <w:bCs/>
                <w:color w:val="000000"/>
                <w:sz w:val="24"/>
                <w:szCs w:val="24"/>
              </w:rPr>
              <w:t>Раздел 2. ДОШКОЛЬНОЕ ОБРАЗОВАНИЕ</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1F7778" w:rsidRPr="001F7778" w:rsidTr="004C6383">
        <w:trPr>
          <w:trHeight w:val="15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1F7778" w:rsidRPr="001F7778" w:rsidRDefault="001F777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9</w:t>
            </w:r>
          </w:p>
        </w:tc>
        <w:tc>
          <w:tcPr>
            <w:tcW w:w="5500" w:type="dxa"/>
            <w:tcBorders>
              <w:top w:val="nil"/>
              <w:left w:val="nil"/>
              <w:bottom w:val="single" w:sz="4" w:space="0" w:color="auto"/>
              <w:right w:val="single" w:sz="4" w:space="0" w:color="auto"/>
            </w:tcBorders>
            <w:shd w:val="clear" w:color="auto" w:fill="auto"/>
            <w:hideMark/>
          </w:tcPr>
          <w:p w:rsidR="001F7778" w:rsidRPr="001F7778" w:rsidRDefault="001F777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детей в возрасте 1-6 лет, получающих</w:t>
            </w:r>
            <w:r w:rsidRPr="001F7778">
              <w:rPr>
                <w:rFonts w:ascii="Liberation Serif" w:hAnsi="Liberation Serif" w:cs="Liberation Serif"/>
                <w:color w:val="000000"/>
                <w:sz w:val="24"/>
                <w:szCs w:val="24"/>
              </w:rPr>
              <w:br/>
              <w:t>дошкольную образовательную услугу и (или) услугу по их содержанию в муниципальных образовательных учреждениях, в общей численности детей в возрасте 1 - 6 лет</w:t>
            </w:r>
          </w:p>
        </w:tc>
        <w:tc>
          <w:tcPr>
            <w:tcW w:w="882" w:type="dxa"/>
            <w:tcBorders>
              <w:top w:val="nil"/>
              <w:left w:val="nil"/>
              <w:bottom w:val="single" w:sz="4" w:space="0" w:color="auto"/>
              <w:right w:val="single" w:sz="4" w:space="0" w:color="auto"/>
            </w:tcBorders>
            <w:shd w:val="clear" w:color="auto" w:fill="auto"/>
            <w:noWrap/>
            <w:vAlign w:val="center"/>
            <w:hideMark/>
          </w:tcPr>
          <w:p w:rsidR="001F7778" w:rsidRPr="001F7778" w:rsidRDefault="004C6383"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87,90</w:t>
            </w:r>
          </w:p>
        </w:tc>
        <w:tc>
          <w:tcPr>
            <w:tcW w:w="100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86,60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86,20</w:t>
            </w:r>
          </w:p>
        </w:tc>
        <w:tc>
          <w:tcPr>
            <w:tcW w:w="108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76,20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76,40</w:t>
            </w:r>
          </w:p>
        </w:tc>
        <w:tc>
          <w:tcPr>
            <w:tcW w:w="11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76,40</w:t>
            </w:r>
          </w:p>
        </w:tc>
        <w:tc>
          <w:tcPr>
            <w:tcW w:w="1060" w:type="dxa"/>
            <w:tcBorders>
              <w:top w:val="nil"/>
              <w:left w:val="nil"/>
              <w:bottom w:val="single" w:sz="4" w:space="0" w:color="auto"/>
              <w:right w:val="single" w:sz="4" w:space="0" w:color="auto"/>
            </w:tcBorders>
            <w:shd w:val="clear" w:color="auto" w:fill="auto"/>
            <w:noWrap/>
            <w:vAlign w:val="center"/>
            <w:hideMark/>
          </w:tcPr>
          <w:p w:rsidR="001F7778" w:rsidRPr="001F7778" w:rsidRDefault="001F777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76,40</w:t>
            </w:r>
          </w:p>
        </w:tc>
        <w:tc>
          <w:tcPr>
            <w:tcW w:w="1319" w:type="dxa"/>
            <w:tcBorders>
              <w:top w:val="nil"/>
              <w:left w:val="nil"/>
              <w:bottom w:val="single" w:sz="4" w:space="0" w:color="auto"/>
              <w:right w:val="single" w:sz="4" w:space="0" w:color="auto"/>
            </w:tcBorders>
            <w:shd w:val="clear" w:color="auto" w:fill="auto"/>
            <w:noWrap/>
            <w:vAlign w:val="bottom"/>
            <w:hideMark/>
          </w:tcPr>
          <w:p w:rsidR="001F7778" w:rsidRPr="001F7778" w:rsidRDefault="001F777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BB5E58">
        <w:trPr>
          <w:trHeight w:val="163"/>
          <w:jc w:val="center"/>
        </w:trPr>
        <w:tc>
          <w:tcPr>
            <w:tcW w:w="700" w:type="dxa"/>
            <w:tcBorders>
              <w:top w:val="nil"/>
              <w:left w:val="single" w:sz="4" w:space="0" w:color="auto"/>
              <w:bottom w:val="single" w:sz="4" w:space="0" w:color="auto"/>
              <w:right w:val="single" w:sz="4" w:space="0" w:color="auto"/>
            </w:tcBorders>
            <w:shd w:val="clear" w:color="auto" w:fill="auto"/>
            <w:noWrap/>
          </w:tcPr>
          <w:p w:rsidR="00BB5E58" w:rsidRPr="001F7778" w:rsidRDefault="00BB5E58" w:rsidP="001379D5">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10</w:t>
            </w:r>
          </w:p>
        </w:tc>
        <w:tc>
          <w:tcPr>
            <w:tcW w:w="5500" w:type="dxa"/>
            <w:tcBorders>
              <w:top w:val="nil"/>
              <w:left w:val="nil"/>
              <w:bottom w:val="single" w:sz="4" w:space="0" w:color="auto"/>
              <w:right w:val="single" w:sz="4" w:space="0" w:color="auto"/>
            </w:tcBorders>
            <w:shd w:val="clear" w:color="auto" w:fill="auto"/>
          </w:tcPr>
          <w:p w:rsidR="00BB5E58" w:rsidRPr="001F7778" w:rsidRDefault="00BB5E58" w:rsidP="001379D5">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детей в возрасте 1 - 6 лет, состоящих на учете для определения в муниципальные дошкольные образовательные учреждения, в общей численности детей в возрасте 1 </w:t>
            </w:r>
            <w:r>
              <w:rPr>
                <w:rFonts w:ascii="Liberation Serif" w:hAnsi="Liberation Serif" w:cs="Liberation Serif"/>
                <w:color w:val="000000"/>
                <w:sz w:val="24"/>
                <w:szCs w:val="24"/>
              </w:rPr>
              <w:t>–</w:t>
            </w:r>
            <w:r w:rsidRPr="001F7778">
              <w:rPr>
                <w:rFonts w:ascii="Liberation Serif" w:hAnsi="Liberation Serif" w:cs="Liberation Serif"/>
                <w:color w:val="000000"/>
                <w:sz w:val="24"/>
                <w:szCs w:val="24"/>
              </w:rPr>
              <w:t xml:space="preserve"> 6</w:t>
            </w:r>
            <w:r>
              <w:rPr>
                <w:rFonts w:ascii="Liberation Serif" w:hAnsi="Liberation Serif" w:cs="Liberation Serif"/>
                <w:color w:val="000000"/>
                <w:sz w:val="24"/>
                <w:szCs w:val="24"/>
              </w:rPr>
              <w:t xml:space="preserve"> </w:t>
            </w:r>
            <w:r w:rsidRPr="001F7778">
              <w:rPr>
                <w:rFonts w:ascii="Liberation Serif" w:hAnsi="Liberation Serif" w:cs="Liberation Serif"/>
                <w:color w:val="000000"/>
                <w:sz w:val="24"/>
                <w:szCs w:val="24"/>
              </w:rPr>
              <w:t>лет</w:t>
            </w:r>
          </w:p>
        </w:tc>
        <w:tc>
          <w:tcPr>
            <w:tcW w:w="882" w:type="dxa"/>
            <w:tcBorders>
              <w:top w:val="nil"/>
              <w:left w:val="nil"/>
              <w:bottom w:val="single" w:sz="4" w:space="0" w:color="auto"/>
              <w:right w:val="single" w:sz="4" w:space="0" w:color="auto"/>
            </w:tcBorders>
            <w:shd w:val="clear" w:color="auto" w:fill="auto"/>
            <w:noWrap/>
            <w:vAlign w:val="center"/>
          </w:tcPr>
          <w:p w:rsidR="00BB5E58" w:rsidRPr="001F7778" w:rsidRDefault="00BB5E58" w:rsidP="001379D5">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379D5">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7,38</w:t>
            </w:r>
          </w:p>
        </w:tc>
        <w:tc>
          <w:tcPr>
            <w:tcW w:w="100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379D5">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4,81</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379D5">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4,12</w:t>
            </w:r>
          </w:p>
        </w:tc>
        <w:tc>
          <w:tcPr>
            <w:tcW w:w="108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379D5">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9,78</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379D5">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9,78</w:t>
            </w:r>
          </w:p>
        </w:tc>
        <w:tc>
          <w:tcPr>
            <w:tcW w:w="11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379D5">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9,78</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379D5">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9,78</w:t>
            </w:r>
          </w:p>
        </w:tc>
        <w:tc>
          <w:tcPr>
            <w:tcW w:w="1319" w:type="dxa"/>
            <w:tcBorders>
              <w:top w:val="nil"/>
              <w:left w:val="nil"/>
              <w:bottom w:val="single" w:sz="4" w:space="0" w:color="auto"/>
              <w:right w:val="single" w:sz="4" w:space="0" w:color="auto"/>
            </w:tcBorders>
            <w:shd w:val="clear" w:color="auto" w:fill="auto"/>
            <w:noWrap/>
            <w:vAlign w:val="bottom"/>
          </w:tcPr>
          <w:p w:rsidR="00BB5E58" w:rsidRPr="001F7778" w:rsidRDefault="00BB5E58" w:rsidP="001F7778">
            <w:pPr>
              <w:jc w:val="center"/>
              <w:rPr>
                <w:rFonts w:ascii="Liberation Serif" w:hAnsi="Liberation Serif" w:cs="Liberation Serif"/>
                <w:sz w:val="24"/>
                <w:szCs w:val="24"/>
              </w:rPr>
            </w:pPr>
          </w:p>
        </w:tc>
      </w:tr>
      <w:tr w:rsidR="00BB5E58" w:rsidRPr="001F7778" w:rsidTr="004C6383">
        <w:trPr>
          <w:trHeight w:val="1191"/>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11</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муниципальных дошкольных </w:t>
            </w:r>
            <w:r w:rsidRPr="001F7778">
              <w:rPr>
                <w:rFonts w:ascii="Liberation Serif" w:hAnsi="Liberation Serif" w:cs="Liberation Serif"/>
                <w:color w:val="000000"/>
                <w:sz w:val="24"/>
                <w:szCs w:val="24"/>
              </w:rPr>
              <w:br/>
              <w:t>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1,80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9,26</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17,00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17,91</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13,43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8,95</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5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8B2A31">
            <w:pPr>
              <w:rPr>
                <w:rFonts w:ascii="Liberation Serif" w:hAnsi="Liberation Serif" w:cs="Liberation Serif"/>
                <w:b/>
                <w:bCs/>
                <w:color w:val="000000"/>
                <w:sz w:val="24"/>
                <w:szCs w:val="24"/>
              </w:rPr>
            </w:pPr>
            <w:r w:rsidRPr="001F7778">
              <w:rPr>
                <w:rFonts w:ascii="Liberation Serif" w:hAnsi="Liberation Serif" w:cs="Liberation Serif"/>
                <w:b/>
                <w:bCs/>
                <w:color w:val="000000"/>
                <w:sz w:val="24"/>
                <w:szCs w:val="24"/>
              </w:rPr>
              <w:t>Раздел 3. ОБЩЕЕ И ДОПОЛНИТЕЛЬНОЕ ОБРАЗОВАНИЕ</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155"/>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12</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вып</w:t>
            </w:r>
            <w:r>
              <w:rPr>
                <w:rFonts w:ascii="Liberation Serif" w:hAnsi="Liberation Serif" w:cs="Liberation Serif"/>
                <w:color w:val="000000"/>
                <w:sz w:val="24"/>
                <w:szCs w:val="24"/>
              </w:rPr>
              <w:t>ускников муниципальных общеобра</w:t>
            </w:r>
            <w:r w:rsidRPr="001F7778">
              <w:rPr>
                <w:rFonts w:ascii="Liberation Serif" w:hAnsi="Liberation Serif" w:cs="Liberation Serif"/>
                <w:color w:val="000000"/>
                <w:sz w:val="24"/>
                <w:szCs w:val="24"/>
              </w:rPr>
              <w:t>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0,15</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0,31</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383"/>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13</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муниципальных общеобразовательных </w:t>
            </w:r>
            <w:r w:rsidRPr="001F7778">
              <w:rPr>
                <w:rFonts w:ascii="Liberation Serif" w:hAnsi="Liberation Serif" w:cs="Liberation Serif"/>
                <w:color w:val="000000"/>
                <w:sz w:val="24"/>
                <w:szCs w:val="24"/>
              </w:rPr>
              <w:br/>
              <w:t>учреждений, соответствующих современным требованиям обучения, в общем количестве муниципальных общеобразовательных учреждений</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96,77</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96,77</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96,77</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88,9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96,77</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96,77</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96,77</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105"/>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14</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муниципальных общеобразовательных </w:t>
            </w:r>
            <w:r w:rsidRPr="001F7778">
              <w:rPr>
                <w:rFonts w:ascii="Liberation Serif" w:hAnsi="Liberation Serif" w:cs="Liberation Serif"/>
                <w:color w:val="000000"/>
                <w:sz w:val="24"/>
                <w:szCs w:val="24"/>
              </w:rPr>
              <w:br/>
              <w:t>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19,35</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29,03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32,26</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48,39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41,66</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33,33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27,77</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2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15</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детей первой и второй групп здоровья </w:t>
            </w:r>
            <w:r w:rsidRPr="001F7778">
              <w:rPr>
                <w:rFonts w:ascii="Liberation Serif" w:hAnsi="Liberation Serif" w:cs="Liberation Serif"/>
                <w:color w:val="000000"/>
                <w:sz w:val="24"/>
                <w:szCs w:val="24"/>
              </w:rPr>
              <w:br/>
              <w:t xml:space="preserve">в общей </w:t>
            </w:r>
            <w:proofErr w:type="gramStart"/>
            <w:r w:rsidRPr="001F7778">
              <w:rPr>
                <w:rFonts w:ascii="Liberation Serif" w:hAnsi="Liberation Serif" w:cs="Liberation Serif"/>
                <w:color w:val="000000"/>
                <w:sz w:val="24"/>
                <w:szCs w:val="24"/>
              </w:rPr>
              <w:t>численности</w:t>
            </w:r>
            <w:proofErr w:type="gramEnd"/>
            <w:r w:rsidRPr="001F7778">
              <w:rPr>
                <w:rFonts w:ascii="Liberation Serif" w:hAnsi="Liberation Serif" w:cs="Liberation Serif"/>
                <w:color w:val="000000"/>
                <w:sz w:val="24"/>
                <w:szCs w:val="24"/>
              </w:rPr>
              <w:t xml:space="preserve"> обучающихся в муниципальных общеобразовательных учреждениях</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85,1</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88,7</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89,01</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86,01</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86,05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86,07</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37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16</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обучающихся в муниципальных </w:t>
            </w:r>
            <w:r w:rsidRPr="001F7778">
              <w:rPr>
                <w:rFonts w:ascii="Liberation Serif" w:hAnsi="Liberation Serif" w:cs="Liberation Serif"/>
                <w:color w:val="000000"/>
                <w:sz w:val="24"/>
                <w:szCs w:val="24"/>
              </w:rPr>
              <w:br/>
              <w:t xml:space="preserve">общеобразовательных учреждениях, занимающихся во вторую (третью) смену, в общей </w:t>
            </w:r>
            <w:proofErr w:type="gramStart"/>
            <w:r w:rsidRPr="001F7778">
              <w:rPr>
                <w:rFonts w:ascii="Liberation Serif" w:hAnsi="Liberation Serif" w:cs="Liberation Serif"/>
                <w:color w:val="000000"/>
                <w:sz w:val="24"/>
                <w:szCs w:val="24"/>
              </w:rPr>
              <w:t>численности</w:t>
            </w:r>
            <w:proofErr w:type="gramEnd"/>
            <w:r w:rsidRPr="001F7778">
              <w:rPr>
                <w:rFonts w:ascii="Liberation Serif" w:hAnsi="Liberation Serif" w:cs="Liberation Serif"/>
                <w:color w:val="000000"/>
                <w:sz w:val="24"/>
                <w:szCs w:val="24"/>
              </w:rPr>
              <w:t xml:space="preserve"> обучающихся в муниципальных общеобразовательных учреждениях</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7,27</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8,02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7,5</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155"/>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17</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Расходы бюджета муниципального образования</w:t>
            </w:r>
            <w:r>
              <w:rPr>
                <w:rFonts w:ascii="Liberation Serif" w:hAnsi="Liberation Serif" w:cs="Liberation Serif"/>
                <w:color w:val="000000"/>
                <w:sz w:val="24"/>
                <w:szCs w:val="24"/>
              </w:rPr>
              <w:t xml:space="preserve"> </w:t>
            </w:r>
            <w:r w:rsidRPr="001F7778">
              <w:rPr>
                <w:rFonts w:ascii="Liberation Serif" w:hAnsi="Liberation Serif" w:cs="Liberation Serif"/>
                <w:color w:val="000000"/>
                <w:sz w:val="24"/>
                <w:szCs w:val="24"/>
              </w:rPr>
              <w:t>на общее образование в расчете на 1 обучающегося в муниципальных общеобразовательных учреждениях</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4C6383">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тыс.</w:t>
            </w:r>
            <w:r w:rsidRPr="001F7778">
              <w:rPr>
                <w:rFonts w:ascii="Liberation Serif" w:hAnsi="Liberation Serif" w:cs="Liberation Serif"/>
                <w:color w:val="000000"/>
                <w:sz w:val="24"/>
                <w:szCs w:val="24"/>
              </w:rPr>
              <w:t xml:space="preserve"> </w:t>
            </w:r>
            <w:r w:rsidRPr="001F7778">
              <w:rPr>
                <w:rFonts w:ascii="Liberation Serif" w:hAnsi="Liberation Serif" w:cs="Liberation Serif"/>
                <w:color w:val="000000"/>
                <w:sz w:val="24"/>
                <w:szCs w:val="24"/>
              </w:rPr>
              <w:br/>
              <w:t>руб</w:t>
            </w: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18,17</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20,83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21,21</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30,41</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28,45</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28,45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28,45</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364"/>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18</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детей в возрасте 5 - 18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76,0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76,1</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86,84</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85,99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83,6</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83,9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84,2</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w:t>
            </w:r>
          </w:p>
        </w:tc>
        <w:tc>
          <w:tcPr>
            <w:tcW w:w="5500" w:type="dxa"/>
            <w:tcBorders>
              <w:top w:val="nil"/>
              <w:left w:val="nil"/>
              <w:bottom w:val="single" w:sz="4" w:space="0" w:color="auto"/>
              <w:right w:val="single" w:sz="4" w:space="0" w:color="auto"/>
            </w:tcBorders>
            <w:shd w:val="clear" w:color="auto" w:fill="auto"/>
            <w:noWrap/>
            <w:hideMark/>
          </w:tcPr>
          <w:p w:rsidR="00BB5E58" w:rsidRPr="001F7778" w:rsidRDefault="00BB5E58" w:rsidP="001F7778">
            <w:pPr>
              <w:rPr>
                <w:rFonts w:ascii="Liberation Serif" w:hAnsi="Liberation Serif" w:cs="Liberation Serif"/>
                <w:b/>
                <w:bCs/>
                <w:color w:val="000000"/>
                <w:sz w:val="24"/>
                <w:szCs w:val="24"/>
              </w:rPr>
            </w:pPr>
            <w:r w:rsidRPr="001F7778">
              <w:rPr>
                <w:rFonts w:ascii="Liberation Serif" w:hAnsi="Liberation Serif" w:cs="Liberation Serif"/>
                <w:b/>
                <w:bCs/>
                <w:color w:val="000000"/>
                <w:sz w:val="24"/>
                <w:szCs w:val="24"/>
              </w:rPr>
              <w:t>Раздел 4. КУЛЬТУРА</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457"/>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19</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Уровень фактической обеспеченности </w:t>
            </w:r>
            <w:r w:rsidRPr="001F7778">
              <w:rPr>
                <w:rFonts w:ascii="Liberation Serif" w:hAnsi="Liberation Serif" w:cs="Liberation Serif"/>
                <w:color w:val="000000"/>
                <w:sz w:val="24"/>
                <w:szCs w:val="24"/>
              </w:rPr>
              <w:br/>
              <w:t>учреждениями культуры от нормативной потребности:</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19.1</w:t>
            </w:r>
          </w:p>
        </w:tc>
        <w:tc>
          <w:tcPr>
            <w:tcW w:w="5500" w:type="dxa"/>
            <w:tcBorders>
              <w:top w:val="nil"/>
              <w:left w:val="nil"/>
              <w:bottom w:val="single" w:sz="4" w:space="0" w:color="auto"/>
              <w:right w:val="single" w:sz="4" w:space="0" w:color="auto"/>
            </w:tcBorders>
            <w:shd w:val="clear" w:color="auto" w:fill="auto"/>
            <w:noWrap/>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клубами и учреждениями клубного типа</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19.2</w:t>
            </w:r>
          </w:p>
        </w:tc>
        <w:tc>
          <w:tcPr>
            <w:tcW w:w="5500" w:type="dxa"/>
            <w:tcBorders>
              <w:top w:val="nil"/>
              <w:left w:val="nil"/>
              <w:bottom w:val="single" w:sz="4" w:space="0" w:color="auto"/>
              <w:right w:val="single" w:sz="4" w:space="0" w:color="auto"/>
            </w:tcBorders>
            <w:shd w:val="clear" w:color="auto" w:fill="auto"/>
            <w:noWrap/>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библиотеками</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19.3</w:t>
            </w:r>
          </w:p>
        </w:tc>
        <w:tc>
          <w:tcPr>
            <w:tcW w:w="5500" w:type="dxa"/>
            <w:tcBorders>
              <w:top w:val="nil"/>
              <w:left w:val="nil"/>
              <w:bottom w:val="single" w:sz="4" w:space="0" w:color="auto"/>
              <w:right w:val="single" w:sz="4" w:space="0" w:color="auto"/>
            </w:tcBorders>
            <w:shd w:val="clear" w:color="auto" w:fill="auto"/>
            <w:noWrap/>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парками культуры и отдыха</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016"/>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20</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10,53</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10,53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10,53</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438"/>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21</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объектов культурного наследия, </w:t>
            </w:r>
            <w:r w:rsidRPr="001F7778">
              <w:rPr>
                <w:rFonts w:ascii="Liberation Serif" w:hAnsi="Liberation Serif" w:cs="Liberation Serif"/>
                <w:color w:val="000000"/>
                <w:sz w:val="24"/>
                <w:szCs w:val="24"/>
              </w:rPr>
              <w:br/>
              <w:t>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57,1</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72,72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72,72</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72,72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72,72</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72,72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72,72</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424"/>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b/>
                <w:bCs/>
                <w:color w:val="000000"/>
                <w:sz w:val="24"/>
                <w:szCs w:val="24"/>
              </w:rPr>
            </w:pPr>
            <w:r w:rsidRPr="001F7778">
              <w:rPr>
                <w:rFonts w:ascii="Liberation Serif" w:hAnsi="Liberation Serif" w:cs="Liberation Serif"/>
                <w:b/>
                <w:bCs/>
                <w:color w:val="000000"/>
                <w:sz w:val="24"/>
                <w:szCs w:val="24"/>
              </w:rPr>
              <w:t xml:space="preserve">Раздел 5. ФИЗИЧЕСКАЯ КУЛЬТУРА И </w:t>
            </w:r>
            <w:r w:rsidRPr="001F7778">
              <w:rPr>
                <w:rFonts w:ascii="Liberation Serif" w:hAnsi="Liberation Serif" w:cs="Liberation Serif"/>
                <w:b/>
                <w:bCs/>
                <w:color w:val="000000"/>
                <w:sz w:val="24"/>
                <w:szCs w:val="24"/>
              </w:rPr>
              <w:br/>
              <w:t>СПОРТ</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298"/>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22</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населения, систематически занимающегося физической культурой и спортом</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49,4</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52,2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55,8</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61,5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61,9</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64,9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67,9</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923"/>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23</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w:t>
            </w:r>
            <w:proofErr w:type="gramStart"/>
            <w:r w:rsidRPr="001F7778">
              <w:rPr>
                <w:rFonts w:ascii="Liberation Serif" w:hAnsi="Liberation Serif" w:cs="Liberation Serif"/>
                <w:color w:val="000000"/>
                <w:sz w:val="24"/>
                <w:szCs w:val="24"/>
              </w:rPr>
              <w:t>обучающихся</w:t>
            </w:r>
            <w:proofErr w:type="gramEnd"/>
            <w:r w:rsidRPr="001F7778">
              <w:rPr>
                <w:rFonts w:ascii="Liberation Serif" w:hAnsi="Liberation Serif" w:cs="Liberation Serif"/>
                <w:color w:val="000000"/>
                <w:sz w:val="24"/>
                <w:szCs w:val="24"/>
              </w:rPr>
              <w:t xml:space="preserve">, систематически </w:t>
            </w:r>
            <w:r w:rsidRPr="001F7778">
              <w:rPr>
                <w:rFonts w:ascii="Liberation Serif" w:hAnsi="Liberation Serif" w:cs="Liberation Serif"/>
                <w:color w:val="000000"/>
                <w:sz w:val="24"/>
                <w:szCs w:val="24"/>
              </w:rPr>
              <w:br/>
              <w:t>занимающихся физической культурой и спортом, в общей численности обучающихся</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86,8</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82,1</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85,8</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85,8</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85,8</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4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b/>
                <w:bCs/>
                <w:color w:val="000000"/>
                <w:sz w:val="24"/>
                <w:szCs w:val="24"/>
              </w:rPr>
            </w:pPr>
            <w:r w:rsidRPr="001F7778">
              <w:rPr>
                <w:rFonts w:ascii="Liberation Serif" w:hAnsi="Liberation Serif" w:cs="Liberation Serif"/>
                <w:b/>
                <w:bCs/>
                <w:color w:val="000000"/>
                <w:sz w:val="24"/>
                <w:szCs w:val="24"/>
              </w:rPr>
              <w:t xml:space="preserve">Раздел 6. ЖИЛИЩНОЕ СТРОИТЕЛЬСТВО И </w:t>
            </w:r>
            <w:r w:rsidRPr="001F7778">
              <w:rPr>
                <w:rFonts w:ascii="Liberation Serif" w:hAnsi="Liberation Serif" w:cs="Liberation Serif"/>
                <w:b/>
                <w:bCs/>
                <w:color w:val="000000"/>
                <w:sz w:val="24"/>
                <w:szCs w:val="24"/>
              </w:rPr>
              <w:br/>
              <w:t>ОБЕСПЕЧЕНИЕ ГРАЖДАН ЖИЛЬЕМ</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476"/>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24</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Общая площадь жилых помещений, приходящаяся</w:t>
            </w:r>
            <w:r>
              <w:rPr>
                <w:rFonts w:ascii="Liberation Serif" w:hAnsi="Liberation Serif" w:cs="Liberation Serif"/>
                <w:color w:val="000000"/>
                <w:sz w:val="24"/>
                <w:szCs w:val="24"/>
              </w:rPr>
              <w:t xml:space="preserve"> </w:t>
            </w:r>
            <w:r w:rsidRPr="001F7778">
              <w:rPr>
                <w:rFonts w:ascii="Liberation Serif" w:hAnsi="Liberation Serif" w:cs="Liberation Serif"/>
                <w:color w:val="000000"/>
                <w:sz w:val="24"/>
                <w:szCs w:val="24"/>
              </w:rPr>
              <w:t>в среднем на одного жителя, - всего</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м</w:t>
            </w:r>
            <w:proofErr w:type="gramStart"/>
            <w:r w:rsidRPr="003409BA">
              <w:rPr>
                <w:rFonts w:ascii="Liberation Serif" w:hAnsi="Liberation Serif" w:cs="Liberation Serif"/>
                <w:color w:val="000000"/>
                <w:sz w:val="24"/>
                <w:szCs w:val="24"/>
                <w:vertAlign w:val="superscript"/>
              </w:rPr>
              <w:t>2</w:t>
            </w:r>
            <w:proofErr w:type="gramEnd"/>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24,14</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24,27</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24,6</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25,07</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25,3</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25,5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25,6</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214"/>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24.1</w:t>
            </w:r>
          </w:p>
        </w:tc>
        <w:tc>
          <w:tcPr>
            <w:tcW w:w="5500" w:type="dxa"/>
            <w:tcBorders>
              <w:top w:val="nil"/>
              <w:left w:val="nil"/>
              <w:bottom w:val="single" w:sz="4" w:space="0" w:color="auto"/>
              <w:right w:val="single" w:sz="4" w:space="0" w:color="auto"/>
            </w:tcBorders>
            <w:shd w:val="clear" w:color="auto" w:fill="auto"/>
            <w:noWrap/>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в том числе </w:t>
            </w:r>
            <w:proofErr w:type="gramStart"/>
            <w:r w:rsidRPr="001F7778">
              <w:rPr>
                <w:rFonts w:ascii="Liberation Serif" w:hAnsi="Liberation Serif" w:cs="Liberation Serif"/>
                <w:color w:val="000000"/>
                <w:sz w:val="24"/>
                <w:szCs w:val="24"/>
              </w:rPr>
              <w:t>введенная</w:t>
            </w:r>
            <w:proofErr w:type="gramEnd"/>
            <w:r w:rsidRPr="001F7778">
              <w:rPr>
                <w:rFonts w:ascii="Liberation Serif" w:hAnsi="Liberation Serif" w:cs="Liberation Serif"/>
                <w:color w:val="000000"/>
                <w:sz w:val="24"/>
                <w:szCs w:val="24"/>
              </w:rPr>
              <w:t xml:space="preserve"> в действие за один год</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м</w:t>
            </w:r>
            <w:proofErr w:type="gramStart"/>
            <w:r w:rsidRPr="003409BA">
              <w:rPr>
                <w:rFonts w:ascii="Liberation Serif" w:hAnsi="Liberation Serif" w:cs="Liberation Serif"/>
                <w:color w:val="000000"/>
                <w:sz w:val="24"/>
                <w:szCs w:val="24"/>
                <w:vertAlign w:val="superscript"/>
              </w:rPr>
              <w:t>2</w:t>
            </w:r>
            <w:proofErr w:type="gramEnd"/>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0,22</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0,18</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0,39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0,15</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0,16</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0,16</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278"/>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25</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Площадь земельных участков, предоставленных для строительства, в расчете на 10 тыс. человек населения - всего</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га</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0,6</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0,6</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0,45</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0,47</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0,48</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0,39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73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25.1</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га</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0,18</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0,17</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0,1</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63"/>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26.1</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Площадь земельных участков, предоставленных для строительства объектов жилищного строительства - в течение 3 лет, в отношении которых </w:t>
            </w:r>
            <w:proofErr w:type="gramStart"/>
            <w:r w:rsidRPr="001F7778">
              <w:rPr>
                <w:rFonts w:ascii="Liberation Serif" w:hAnsi="Liberation Serif" w:cs="Liberation Serif"/>
                <w:color w:val="000000"/>
                <w:sz w:val="24"/>
                <w:szCs w:val="24"/>
              </w:rPr>
              <w:t>с даты принятия</w:t>
            </w:r>
            <w:proofErr w:type="gramEnd"/>
            <w:r w:rsidRPr="001F7778">
              <w:rPr>
                <w:rFonts w:ascii="Liberation Serif" w:hAnsi="Liberation Serif" w:cs="Liberation Serif"/>
                <w:color w:val="000000"/>
                <w:sz w:val="24"/>
                <w:szCs w:val="24"/>
              </w:rPr>
              <w:t xml:space="preserve">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м</w:t>
            </w:r>
            <w:proofErr w:type="gramStart"/>
            <w:r w:rsidRPr="003409BA">
              <w:rPr>
                <w:rFonts w:ascii="Liberation Serif" w:hAnsi="Liberation Serif" w:cs="Liberation Serif"/>
                <w:color w:val="000000"/>
                <w:sz w:val="24"/>
                <w:szCs w:val="24"/>
                <w:vertAlign w:val="superscript"/>
              </w:rPr>
              <w:t>2</w:t>
            </w:r>
            <w:proofErr w:type="gramEnd"/>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63"/>
          <w:jc w:val="center"/>
        </w:trPr>
        <w:tc>
          <w:tcPr>
            <w:tcW w:w="700" w:type="dxa"/>
            <w:tcBorders>
              <w:top w:val="nil"/>
              <w:left w:val="single" w:sz="4" w:space="0" w:color="auto"/>
              <w:bottom w:val="single" w:sz="4" w:space="0" w:color="auto"/>
              <w:right w:val="single" w:sz="4" w:space="0" w:color="auto"/>
            </w:tcBorders>
            <w:shd w:val="clear" w:color="auto" w:fill="auto"/>
            <w:noWrap/>
          </w:tcPr>
          <w:p w:rsidR="00BB5E58" w:rsidRPr="001F7778" w:rsidRDefault="00BB5E58" w:rsidP="001C34B4">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26.2</w:t>
            </w:r>
          </w:p>
        </w:tc>
        <w:tc>
          <w:tcPr>
            <w:tcW w:w="5500" w:type="dxa"/>
            <w:tcBorders>
              <w:top w:val="nil"/>
              <w:left w:val="nil"/>
              <w:bottom w:val="single" w:sz="4" w:space="0" w:color="auto"/>
              <w:right w:val="single" w:sz="4" w:space="0" w:color="auto"/>
            </w:tcBorders>
            <w:shd w:val="clear" w:color="auto" w:fill="auto"/>
          </w:tcPr>
          <w:p w:rsidR="00BB5E58" w:rsidRPr="001F7778" w:rsidRDefault="00BB5E58" w:rsidP="001C34B4">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Площадь земельных участков, предоставленных для строительства иных объектов капитального строительства - в течение 5 лет, в отношении которых </w:t>
            </w:r>
            <w:proofErr w:type="gramStart"/>
            <w:r w:rsidRPr="001F7778">
              <w:rPr>
                <w:rFonts w:ascii="Liberation Serif" w:hAnsi="Liberation Serif" w:cs="Liberation Serif"/>
                <w:color w:val="000000"/>
                <w:sz w:val="24"/>
                <w:szCs w:val="24"/>
              </w:rPr>
              <w:t>с даты принятия</w:t>
            </w:r>
            <w:proofErr w:type="gramEnd"/>
            <w:r w:rsidRPr="001F7778">
              <w:rPr>
                <w:rFonts w:ascii="Liberation Serif" w:hAnsi="Liberation Serif" w:cs="Liberation Serif"/>
                <w:color w:val="000000"/>
                <w:sz w:val="24"/>
                <w:szCs w:val="24"/>
              </w:rPr>
              <w:t xml:space="preserve">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p>
        </w:tc>
        <w:tc>
          <w:tcPr>
            <w:tcW w:w="882" w:type="dxa"/>
            <w:tcBorders>
              <w:top w:val="nil"/>
              <w:left w:val="nil"/>
              <w:bottom w:val="single" w:sz="4" w:space="0" w:color="auto"/>
              <w:right w:val="single" w:sz="4" w:space="0" w:color="auto"/>
            </w:tcBorders>
            <w:shd w:val="clear" w:color="auto" w:fill="auto"/>
            <w:vAlign w:val="center"/>
          </w:tcPr>
          <w:p w:rsidR="00BB5E58" w:rsidRPr="001F7778" w:rsidRDefault="00BB5E58" w:rsidP="001C34B4">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м</w:t>
            </w:r>
            <w:proofErr w:type="gramStart"/>
            <w:r w:rsidRPr="003409BA">
              <w:rPr>
                <w:rFonts w:ascii="Liberation Serif" w:hAnsi="Liberation Serif" w:cs="Liberation Serif"/>
                <w:color w:val="000000"/>
                <w:sz w:val="24"/>
                <w:szCs w:val="24"/>
                <w:vertAlign w:val="superscript"/>
              </w:rPr>
              <w:t>2</w:t>
            </w:r>
            <w:proofErr w:type="gramEnd"/>
          </w:p>
        </w:tc>
        <w:tc>
          <w:tcPr>
            <w:tcW w:w="100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C34B4">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2 062,0</w:t>
            </w:r>
          </w:p>
        </w:tc>
        <w:tc>
          <w:tcPr>
            <w:tcW w:w="100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C34B4">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2 062,0</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C34B4">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8 201,0</w:t>
            </w:r>
          </w:p>
        </w:tc>
        <w:tc>
          <w:tcPr>
            <w:tcW w:w="108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C34B4">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14 793,0</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C34B4">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14 793,0</w:t>
            </w:r>
          </w:p>
        </w:tc>
        <w:tc>
          <w:tcPr>
            <w:tcW w:w="11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C34B4">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14 793,0</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1C34B4">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13 013,0</w:t>
            </w:r>
          </w:p>
        </w:tc>
        <w:tc>
          <w:tcPr>
            <w:tcW w:w="1319" w:type="dxa"/>
            <w:tcBorders>
              <w:top w:val="nil"/>
              <w:left w:val="nil"/>
              <w:bottom w:val="single" w:sz="4" w:space="0" w:color="auto"/>
              <w:right w:val="single" w:sz="4" w:space="0" w:color="auto"/>
            </w:tcBorders>
            <w:shd w:val="clear" w:color="auto" w:fill="auto"/>
            <w:noWrap/>
            <w:vAlign w:val="bottom"/>
          </w:tcPr>
          <w:p w:rsidR="00BB5E58" w:rsidRPr="001F7778" w:rsidRDefault="00BB5E58" w:rsidP="001F7778">
            <w:pPr>
              <w:jc w:val="center"/>
              <w:rPr>
                <w:rFonts w:ascii="Liberation Serif" w:hAnsi="Liberation Serif" w:cs="Liberation Serif"/>
                <w:sz w:val="24"/>
                <w:szCs w:val="24"/>
              </w:rPr>
            </w:pPr>
          </w:p>
        </w:tc>
      </w:tr>
      <w:tr w:rsidR="00BB5E58" w:rsidRPr="001F7778" w:rsidTr="004C6383">
        <w:trPr>
          <w:trHeight w:val="34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b/>
                <w:bCs/>
                <w:color w:val="000000"/>
                <w:sz w:val="24"/>
                <w:szCs w:val="24"/>
              </w:rPr>
            </w:pPr>
            <w:r w:rsidRPr="001F7778">
              <w:rPr>
                <w:rFonts w:ascii="Liberation Serif" w:hAnsi="Liberation Serif" w:cs="Liberation Serif"/>
                <w:b/>
                <w:bCs/>
                <w:color w:val="000000"/>
                <w:sz w:val="24"/>
                <w:szCs w:val="24"/>
              </w:rPr>
              <w:t>Раздел 7. ЖИЛИЩНО-КОММУНАЛЬНОЕ ХОЗЯЙСТВО</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438"/>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27</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многоквартирных домов, в которых </w:t>
            </w:r>
            <w:r w:rsidRPr="001F7778">
              <w:rPr>
                <w:rFonts w:ascii="Liberation Serif" w:hAnsi="Liberation Serif" w:cs="Liberation Serif"/>
                <w:color w:val="000000"/>
                <w:sz w:val="24"/>
                <w:szCs w:val="24"/>
              </w:rPr>
              <w:br/>
              <w:t>собственники помещений выбрали и реализуют один из способов управления многоквартирными домами, в общем числе многоквартирных домов, в которых собственники помещений должны выбрать способ управления данными домами</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04"/>
          <w:jc w:val="center"/>
        </w:trPr>
        <w:tc>
          <w:tcPr>
            <w:tcW w:w="700" w:type="dxa"/>
            <w:tcBorders>
              <w:top w:val="nil"/>
              <w:left w:val="single" w:sz="4" w:space="0" w:color="auto"/>
              <w:bottom w:val="single" w:sz="4" w:space="0" w:color="auto"/>
              <w:right w:val="single" w:sz="4" w:space="0" w:color="auto"/>
            </w:tcBorders>
            <w:shd w:val="clear" w:color="auto" w:fill="auto"/>
            <w:noWrap/>
          </w:tcPr>
          <w:p w:rsidR="00BB5E58" w:rsidRPr="001F7778" w:rsidRDefault="00BB5E58" w:rsidP="00D761FF">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28</w:t>
            </w:r>
          </w:p>
        </w:tc>
        <w:tc>
          <w:tcPr>
            <w:tcW w:w="5500" w:type="dxa"/>
            <w:tcBorders>
              <w:top w:val="nil"/>
              <w:left w:val="nil"/>
              <w:bottom w:val="single" w:sz="4" w:space="0" w:color="auto"/>
              <w:right w:val="single" w:sz="4" w:space="0" w:color="auto"/>
            </w:tcBorders>
            <w:shd w:val="clear" w:color="auto" w:fill="auto"/>
          </w:tcPr>
          <w:p w:rsidR="00BB5E58" w:rsidRPr="001F7778" w:rsidRDefault="00BB5E58" w:rsidP="00D761FF">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организаций коммунального комплекса, осуществляющих производство товаров, оказание услуг по водо-, тепл</w:t>
            </w:r>
            <w:proofErr w:type="gramStart"/>
            <w:r w:rsidRPr="001F7778">
              <w:rPr>
                <w:rFonts w:ascii="Liberation Serif" w:hAnsi="Liberation Serif" w:cs="Liberation Serif"/>
                <w:color w:val="000000"/>
                <w:sz w:val="24"/>
                <w:szCs w:val="24"/>
              </w:rPr>
              <w:t>о-</w:t>
            </w:r>
            <w:proofErr w:type="gramEnd"/>
            <w:r w:rsidRPr="001F7778">
              <w:rPr>
                <w:rFonts w:ascii="Liberation Serif" w:hAnsi="Liberation Serif" w:cs="Liberation Serif"/>
                <w:color w:val="000000"/>
                <w:sz w:val="24"/>
                <w:szCs w:val="24"/>
              </w:rPr>
              <w:t xml:space="preserve">, газо- и электроснабжению, водоотведению, очистке сточных вод, утилизации (захоронению) твердых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муниципального, городского округа (муниципального района) в уставном капитале которых составляет не более 25 процентов, в общем </w:t>
            </w:r>
            <w:proofErr w:type="gramStart"/>
            <w:r w:rsidRPr="001F7778">
              <w:rPr>
                <w:rFonts w:ascii="Liberation Serif" w:hAnsi="Liberation Serif" w:cs="Liberation Serif"/>
                <w:color w:val="000000"/>
                <w:sz w:val="24"/>
                <w:szCs w:val="24"/>
              </w:rPr>
              <w:t>числе</w:t>
            </w:r>
            <w:proofErr w:type="gramEnd"/>
            <w:r w:rsidRPr="001F7778">
              <w:rPr>
                <w:rFonts w:ascii="Liberation Serif" w:hAnsi="Liberation Serif" w:cs="Liberation Serif"/>
                <w:color w:val="000000"/>
                <w:sz w:val="24"/>
                <w:szCs w:val="24"/>
              </w:rPr>
              <w:t xml:space="preserve"> организаций коммунального комплекса, осуществляющих свою деятельность на территории муниципального, городского округа (муниципального района)</w:t>
            </w:r>
          </w:p>
        </w:tc>
        <w:tc>
          <w:tcPr>
            <w:tcW w:w="882"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66,67</w:t>
            </w:r>
          </w:p>
        </w:tc>
        <w:tc>
          <w:tcPr>
            <w:tcW w:w="100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66,67</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73,33</w:t>
            </w:r>
          </w:p>
        </w:tc>
        <w:tc>
          <w:tcPr>
            <w:tcW w:w="108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80,0</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80,0</w:t>
            </w:r>
          </w:p>
        </w:tc>
        <w:tc>
          <w:tcPr>
            <w:tcW w:w="11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80,0</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80,0</w:t>
            </w:r>
          </w:p>
        </w:tc>
        <w:tc>
          <w:tcPr>
            <w:tcW w:w="1319" w:type="dxa"/>
            <w:tcBorders>
              <w:top w:val="nil"/>
              <w:left w:val="nil"/>
              <w:bottom w:val="single" w:sz="4" w:space="0" w:color="auto"/>
              <w:right w:val="single" w:sz="4" w:space="0" w:color="auto"/>
            </w:tcBorders>
            <w:shd w:val="clear" w:color="auto" w:fill="auto"/>
            <w:noWrap/>
            <w:vAlign w:val="bottom"/>
          </w:tcPr>
          <w:p w:rsidR="00BB5E58" w:rsidRPr="001F7778" w:rsidRDefault="00BB5E58" w:rsidP="001F7778">
            <w:pPr>
              <w:jc w:val="center"/>
              <w:rPr>
                <w:rFonts w:ascii="Liberation Serif" w:hAnsi="Liberation Serif" w:cs="Liberation Serif"/>
                <w:sz w:val="24"/>
                <w:szCs w:val="24"/>
              </w:rPr>
            </w:pPr>
          </w:p>
        </w:tc>
      </w:tr>
      <w:tr w:rsidR="00BB5E58" w:rsidRPr="001F7778" w:rsidTr="004C6383">
        <w:trPr>
          <w:trHeight w:val="729"/>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29</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многоквартирных домов, расположенных на земельных участках, </w:t>
            </w:r>
            <w:r>
              <w:rPr>
                <w:rFonts w:ascii="Liberation Serif" w:hAnsi="Liberation Serif" w:cs="Liberation Serif"/>
                <w:color w:val="000000"/>
                <w:sz w:val="24"/>
                <w:szCs w:val="24"/>
              </w:rPr>
              <w:t xml:space="preserve">в отношении которых осуществлен </w:t>
            </w:r>
            <w:r w:rsidRPr="001F7778">
              <w:rPr>
                <w:rFonts w:ascii="Liberation Serif" w:hAnsi="Liberation Serif" w:cs="Liberation Serif"/>
                <w:color w:val="000000"/>
                <w:sz w:val="24"/>
                <w:szCs w:val="24"/>
              </w:rPr>
              <w:t>государственный кадастровый учет</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100,0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272"/>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30</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proofErr w:type="gramStart"/>
            <w:r w:rsidRPr="001F7778">
              <w:rPr>
                <w:rFonts w:ascii="Liberation Serif" w:hAnsi="Liberation Serif" w:cs="Liberation Serif"/>
                <w:color w:val="000000"/>
                <w:sz w:val="24"/>
                <w:szCs w:val="24"/>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roofErr w:type="gramEnd"/>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1,88</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1,34</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0,86</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0,78</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0,82</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0,80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0,81</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8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b/>
                <w:bCs/>
                <w:color w:val="000000"/>
                <w:sz w:val="24"/>
                <w:szCs w:val="24"/>
              </w:rPr>
            </w:pPr>
            <w:r>
              <w:rPr>
                <w:rFonts w:ascii="Liberation Serif" w:hAnsi="Liberation Serif" w:cs="Liberation Serif"/>
                <w:b/>
                <w:bCs/>
                <w:color w:val="000000"/>
                <w:sz w:val="24"/>
                <w:szCs w:val="24"/>
              </w:rPr>
              <w:t xml:space="preserve">Раздел 8. ОРГАНИЗАЦИЯ </w:t>
            </w:r>
            <w:r w:rsidRPr="001F7778">
              <w:rPr>
                <w:rFonts w:ascii="Liberation Serif" w:hAnsi="Liberation Serif" w:cs="Liberation Serif"/>
                <w:b/>
                <w:bCs/>
                <w:color w:val="000000"/>
                <w:sz w:val="24"/>
                <w:szCs w:val="24"/>
              </w:rPr>
              <w:t>МУНИЦИПАЛЬНОГО</w:t>
            </w:r>
            <w:r>
              <w:rPr>
                <w:rFonts w:ascii="Liberation Serif" w:hAnsi="Liberation Serif" w:cs="Liberation Serif"/>
                <w:b/>
                <w:bCs/>
                <w:color w:val="000000"/>
                <w:sz w:val="24"/>
                <w:szCs w:val="24"/>
              </w:rPr>
              <w:t xml:space="preserve"> </w:t>
            </w:r>
            <w:r w:rsidRPr="001F7778">
              <w:rPr>
                <w:rFonts w:ascii="Liberation Serif" w:hAnsi="Liberation Serif" w:cs="Liberation Serif"/>
                <w:b/>
                <w:bCs/>
                <w:color w:val="000000"/>
                <w:sz w:val="24"/>
                <w:szCs w:val="24"/>
              </w:rPr>
              <w:t>УПРАВЛЕНИЯ</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438"/>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31</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налоговых и неналоговых доходов</w:t>
            </w:r>
            <w:r w:rsidRPr="001F7778">
              <w:rPr>
                <w:rFonts w:ascii="Liberation Serif" w:hAnsi="Liberation Serif" w:cs="Liberation Serif"/>
                <w:color w:val="000000"/>
                <w:sz w:val="24"/>
                <w:szCs w:val="24"/>
              </w:rPr>
              <w:br/>
              <w:t>местного бюджета (за исключением поступлений налоговых доходов по дополнительным нормативам отчислений) в общем объеме собственных доходов бюджета муниципального образования (без учета субвенций)</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35,39</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32,46</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28,56</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31,38</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36,07</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55,25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57,36</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58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32</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Доля основных фондов организаций </w:t>
            </w:r>
            <w:r w:rsidRPr="001F7778">
              <w:rPr>
                <w:rFonts w:ascii="Liberation Serif" w:hAnsi="Liberation Serif" w:cs="Liberation Serif"/>
                <w:color w:val="000000"/>
                <w:sz w:val="24"/>
                <w:szCs w:val="24"/>
              </w:rPr>
              <w:br/>
              <w:t>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588"/>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33</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Объем не завершенного в установленные сроки строительства, осуществляемого за счет средств бюджета муниципального, городского округа (муниципального района)</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4C6383">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т</w:t>
            </w:r>
            <w:r w:rsidRPr="001F7778">
              <w:rPr>
                <w:rFonts w:ascii="Liberation Serif" w:hAnsi="Liberation Serif" w:cs="Liberation Serif"/>
                <w:color w:val="000000"/>
                <w:sz w:val="24"/>
                <w:szCs w:val="24"/>
              </w:rPr>
              <w:t>ыс</w:t>
            </w:r>
            <w:r>
              <w:rPr>
                <w:rFonts w:ascii="Liberation Serif" w:hAnsi="Liberation Serif" w:cs="Liberation Serif"/>
                <w:color w:val="000000"/>
                <w:sz w:val="24"/>
                <w:szCs w:val="24"/>
              </w:rPr>
              <w:t xml:space="preserve">. </w:t>
            </w:r>
            <w:r>
              <w:rPr>
                <w:rFonts w:ascii="Liberation Serif" w:hAnsi="Liberation Serif" w:cs="Liberation Serif"/>
                <w:color w:val="000000"/>
                <w:sz w:val="24"/>
                <w:szCs w:val="24"/>
              </w:rPr>
              <w:br/>
              <w:t>руб.</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04"/>
          <w:jc w:val="center"/>
        </w:trPr>
        <w:tc>
          <w:tcPr>
            <w:tcW w:w="700" w:type="dxa"/>
            <w:tcBorders>
              <w:top w:val="nil"/>
              <w:left w:val="single" w:sz="4" w:space="0" w:color="auto"/>
              <w:bottom w:val="single" w:sz="4" w:space="0" w:color="auto"/>
              <w:right w:val="single" w:sz="4" w:space="0" w:color="auto"/>
            </w:tcBorders>
            <w:shd w:val="clear" w:color="auto" w:fill="auto"/>
            <w:noWrap/>
          </w:tcPr>
          <w:p w:rsidR="00BB5E58" w:rsidRPr="001F7778" w:rsidRDefault="00BB5E58" w:rsidP="00D761FF">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34</w:t>
            </w:r>
          </w:p>
        </w:tc>
        <w:tc>
          <w:tcPr>
            <w:tcW w:w="5500" w:type="dxa"/>
            <w:tcBorders>
              <w:top w:val="nil"/>
              <w:left w:val="nil"/>
              <w:bottom w:val="single" w:sz="4" w:space="0" w:color="auto"/>
              <w:right w:val="single" w:sz="4" w:space="0" w:color="auto"/>
            </w:tcBorders>
            <w:shd w:val="clear" w:color="auto" w:fill="auto"/>
          </w:tcPr>
          <w:p w:rsidR="00BB5E58" w:rsidRPr="001F7778" w:rsidRDefault="00BB5E58" w:rsidP="00D761FF">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Доля просроченной кредиторской задолженности</w:t>
            </w:r>
            <w:r>
              <w:rPr>
                <w:rFonts w:ascii="Liberation Serif" w:hAnsi="Liberation Serif" w:cs="Liberation Serif"/>
                <w:color w:val="000000"/>
                <w:sz w:val="24"/>
                <w:szCs w:val="24"/>
              </w:rPr>
              <w:t xml:space="preserve"> </w:t>
            </w:r>
            <w:r w:rsidRPr="001F7778">
              <w:rPr>
                <w:rFonts w:ascii="Liberation Serif" w:hAnsi="Liberation Serif" w:cs="Liberation Serif"/>
                <w:color w:val="000000"/>
                <w:sz w:val="24"/>
                <w:szCs w:val="24"/>
              </w:rPr>
              <w:t>по оплате труда (включая начисления на оплату труда) муниципальных учреждений в общем объеме расходов муниципального образования на оплату труда (включая начисления на оплату труда)</w:t>
            </w:r>
          </w:p>
        </w:tc>
        <w:tc>
          <w:tcPr>
            <w:tcW w:w="882" w:type="dxa"/>
            <w:tcBorders>
              <w:top w:val="nil"/>
              <w:left w:val="nil"/>
              <w:bottom w:val="single" w:sz="4" w:space="0" w:color="auto"/>
              <w:right w:val="single" w:sz="4" w:space="0" w:color="auto"/>
            </w:tcBorders>
            <w:shd w:val="clear" w:color="auto" w:fill="auto"/>
            <w:vAlign w:val="center"/>
          </w:tcPr>
          <w:p w:rsidR="00BB5E58" w:rsidRPr="001F7778" w:rsidRDefault="00BB5E58" w:rsidP="00D761FF">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0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8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1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060" w:type="dxa"/>
            <w:tcBorders>
              <w:top w:val="nil"/>
              <w:left w:val="nil"/>
              <w:bottom w:val="single" w:sz="4" w:space="0" w:color="auto"/>
              <w:right w:val="single" w:sz="4" w:space="0" w:color="auto"/>
            </w:tcBorders>
            <w:shd w:val="clear" w:color="auto" w:fill="auto"/>
            <w:noWrap/>
            <w:vAlign w:val="center"/>
          </w:tcPr>
          <w:p w:rsidR="00BB5E58" w:rsidRPr="001F7778" w:rsidRDefault="00BB5E58" w:rsidP="00D761FF">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0,0</w:t>
            </w:r>
          </w:p>
        </w:tc>
        <w:tc>
          <w:tcPr>
            <w:tcW w:w="1319" w:type="dxa"/>
            <w:tcBorders>
              <w:top w:val="nil"/>
              <w:left w:val="nil"/>
              <w:bottom w:val="single" w:sz="4" w:space="0" w:color="auto"/>
              <w:right w:val="single" w:sz="4" w:space="0" w:color="auto"/>
            </w:tcBorders>
            <w:shd w:val="clear" w:color="auto" w:fill="auto"/>
            <w:noWrap/>
            <w:vAlign w:val="bottom"/>
          </w:tcPr>
          <w:p w:rsidR="00BB5E58" w:rsidRPr="001F7778" w:rsidRDefault="00BB5E58" w:rsidP="001F7778">
            <w:pPr>
              <w:jc w:val="center"/>
              <w:rPr>
                <w:rFonts w:ascii="Liberation Serif" w:hAnsi="Liberation Serif" w:cs="Liberation Serif"/>
                <w:sz w:val="24"/>
                <w:szCs w:val="24"/>
              </w:rPr>
            </w:pPr>
          </w:p>
        </w:tc>
      </w:tr>
      <w:tr w:rsidR="00BB5E58" w:rsidRPr="001F7778" w:rsidTr="00BB5E58">
        <w:trPr>
          <w:trHeight w:val="163"/>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35</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руб.</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1 606,57</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1 508,19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1 663,11</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1 942,23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1 818,20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1 890,93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1 966,57</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047"/>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36</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Наличие </w:t>
            </w:r>
            <w:r>
              <w:rPr>
                <w:rFonts w:ascii="Liberation Serif" w:hAnsi="Liberation Serif" w:cs="Liberation Serif"/>
                <w:color w:val="000000"/>
                <w:sz w:val="24"/>
                <w:szCs w:val="24"/>
              </w:rPr>
              <w:t xml:space="preserve">в городском округе </w:t>
            </w:r>
            <w:r w:rsidRPr="001F7778">
              <w:rPr>
                <w:rFonts w:ascii="Liberation Serif" w:hAnsi="Liberation Serif" w:cs="Liberation Serif"/>
                <w:color w:val="000000"/>
                <w:sz w:val="24"/>
                <w:szCs w:val="24"/>
              </w:rPr>
              <w:t>(муниципальном районе) утвержденного генерального плана муниципального, городского округа (схемы территориального планирования муниципального района)</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Да - 1</w:t>
            </w:r>
            <w:proofErr w:type="gramStart"/>
            <w:r w:rsidRPr="001F7778">
              <w:rPr>
                <w:rFonts w:ascii="Liberation Serif" w:hAnsi="Liberation Serif" w:cs="Liberation Serif"/>
                <w:color w:val="000000"/>
                <w:sz w:val="24"/>
                <w:szCs w:val="24"/>
              </w:rPr>
              <w:t>/</w:t>
            </w:r>
            <w:r w:rsidRPr="001F7778">
              <w:rPr>
                <w:rFonts w:ascii="Liberation Serif" w:hAnsi="Liberation Serif" w:cs="Liberation Serif"/>
                <w:color w:val="000000"/>
                <w:sz w:val="24"/>
                <w:szCs w:val="24"/>
              </w:rPr>
              <w:br/>
              <w:t>Н</w:t>
            </w:r>
            <w:proofErr w:type="gramEnd"/>
            <w:r w:rsidRPr="001F7778">
              <w:rPr>
                <w:rFonts w:ascii="Liberation Serif" w:hAnsi="Liberation Serif" w:cs="Liberation Serif"/>
                <w:color w:val="000000"/>
                <w:sz w:val="24"/>
                <w:szCs w:val="24"/>
              </w:rPr>
              <w:t>ет - 0</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76"/>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37</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Удовлетворенность населения деятельностью органов местного самоуправления муниципального, городского округа (муниципального района)</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623"/>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37.1</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Удовлетворенность населения жилищн</w:t>
            </w:r>
            <w:proofErr w:type="gramStart"/>
            <w:r w:rsidRPr="001F7778">
              <w:rPr>
                <w:rFonts w:ascii="Liberation Serif" w:hAnsi="Liberation Serif" w:cs="Liberation Serif"/>
                <w:color w:val="000000"/>
                <w:sz w:val="24"/>
                <w:szCs w:val="24"/>
              </w:rPr>
              <w:t>о-</w:t>
            </w:r>
            <w:proofErr w:type="gramEnd"/>
            <w:r w:rsidRPr="001F7778">
              <w:rPr>
                <w:rFonts w:ascii="Liberation Serif" w:hAnsi="Liberation Serif" w:cs="Liberation Serif"/>
                <w:color w:val="000000"/>
                <w:sz w:val="24"/>
                <w:szCs w:val="24"/>
              </w:rPr>
              <w:br/>
              <w:t>коммунальными услугами</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86,18</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86,67</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84,11</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82,2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xml:space="preserve">      82,0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xml:space="preserve">        85,0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xml:space="preserve">      87,0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73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37.2</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Удовлетворенность населения организацией </w:t>
            </w:r>
            <w:r w:rsidRPr="001F7778">
              <w:rPr>
                <w:rFonts w:ascii="Liberation Serif" w:hAnsi="Liberation Serif" w:cs="Liberation Serif"/>
                <w:color w:val="000000"/>
                <w:sz w:val="24"/>
                <w:szCs w:val="24"/>
              </w:rPr>
              <w:br/>
              <w:t>транспортного обслуживания в муниципальном образовании</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91,86</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90,08</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89,1</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87,31</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xml:space="preserve">      90,0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xml:space="preserve">        90,0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xml:space="preserve">      90,0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741"/>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37.3</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Удовлетворенность населения качеством </w:t>
            </w:r>
            <w:r w:rsidRPr="001F7778">
              <w:rPr>
                <w:rFonts w:ascii="Liberation Serif" w:hAnsi="Liberation Serif" w:cs="Liberation Serif"/>
                <w:color w:val="000000"/>
                <w:sz w:val="24"/>
                <w:szCs w:val="24"/>
              </w:rPr>
              <w:br/>
              <w:t>автомобильных дорог в муниципальном образовании</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78,14</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77,7</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78,6</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73,4</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xml:space="preserve">      78,0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xml:space="preserve">        78,0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xml:space="preserve">      78,0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38</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Среднегодовая численность постоянного </w:t>
            </w:r>
            <w:r w:rsidRPr="001F7778">
              <w:rPr>
                <w:rFonts w:ascii="Liberation Serif" w:hAnsi="Liberation Serif" w:cs="Liberation Serif"/>
                <w:color w:val="000000"/>
                <w:sz w:val="24"/>
                <w:szCs w:val="24"/>
              </w:rPr>
              <w:br/>
              <w:t>населения</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тыс. чел.</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164,99</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165,293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164,06</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163,115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162,093</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161,484</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161,242</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78"/>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39</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Удельная величина потребления энергетических</w:t>
            </w:r>
            <w:r>
              <w:rPr>
                <w:rFonts w:ascii="Liberation Serif" w:hAnsi="Liberation Serif" w:cs="Liberation Serif"/>
                <w:color w:val="000000"/>
                <w:sz w:val="24"/>
                <w:szCs w:val="24"/>
              </w:rPr>
              <w:t xml:space="preserve"> </w:t>
            </w:r>
            <w:r w:rsidRPr="001F7778">
              <w:rPr>
                <w:rFonts w:ascii="Liberation Serif" w:hAnsi="Liberation Serif" w:cs="Liberation Serif"/>
                <w:color w:val="000000"/>
                <w:sz w:val="24"/>
                <w:szCs w:val="24"/>
              </w:rPr>
              <w:t>ресурсов:</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39.1</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электроэнергия в многоквартирных домах </w:t>
            </w:r>
            <w:r w:rsidRPr="001F7778">
              <w:rPr>
                <w:rFonts w:ascii="Liberation Serif" w:hAnsi="Liberation Serif" w:cs="Liberation Serif"/>
                <w:color w:val="000000"/>
                <w:sz w:val="24"/>
                <w:szCs w:val="24"/>
              </w:rPr>
              <w:br/>
              <w:t xml:space="preserve">(на 1 </w:t>
            </w:r>
            <w:proofErr w:type="gramStart"/>
            <w:r w:rsidRPr="001F7778">
              <w:rPr>
                <w:rFonts w:ascii="Liberation Serif" w:hAnsi="Liberation Serif" w:cs="Liberation Serif"/>
                <w:color w:val="000000"/>
                <w:sz w:val="24"/>
                <w:szCs w:val="24"/>
              </w:rPr>
              <w:t>проживающего</w:t>
            </w:r>
            <w:proofErr w:type="gramEnd"/>
            <w:r w:rsidRPr="001F7778">
              <w:rPr>
                <w:rFonts w:ascii="Liberation Serif" w:hAnsi="Liberation Serif" w:cs="Liberation Serif"/>
                <w:color w:val="000000"/>
                <w:sz w:val="24"/>
                <w:szCs w:val="24"/>
              </w:rPr>
              <w:t>)</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кВт*</w:t>
            </w:r>
            <w:proofErr w:type="gramStart"/>
            <w:r>
              <w:rPr>
                <w:rFonts w:ascii="Liberation Serif" w:hAnsi="Liberation Serif" w:cs="Liberation Serif"/>
                <w:color w:val="000000"/>
                <w:sz w:val="24"/>
                <w:szCs w:val="24"/>
              </w:rPr>
              <w:t>ч</w:t>
            </w:r>
            <w:proofErr w:type="gramEnd"/>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679,19</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709,6</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672</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722,8</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725</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725</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39.2</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тепловая энергия в многоквартирных домах </w:t>
            </w:r>
            <w:r w:rsidRPr="001F7778">
              <w:rPr>
                <w:rFonts w:ascii="Liberation Serif" w:hAnsi="Liberation Serif" w:cs="Liberation Serif"/>
                <w:color w:val="000000"/>
                <w:sz w:val="24"/>
                <w:szCs w:val="24"/>
              </w:rPr>
              <w:br/>
              <w:t xml:space="preserve">(на 1 </w:t>
            </w:r>
            <w:proofErr w:type="spellStart"/>
            <w:r w:rsidRPr="001F7778">
              <w:rPr>
                <w:rFonts w:ascii="Liberation Serif" w:hAnsi="Liberation Serif" w:cs="Liberation Serif"/>
                <w:color w:val="000000"/>
                <w:sz w:val="24"/>
                <w:szCs w:val="24"/>
              </w:rPr>
              <w:t>кв</w:t>
            </w:r>
            <w:proofErr w:type="gramStart"/>
            <w:r w:rsidRPr="001F7778">
              <w:rPr>
                <w:rFonts w:ascii="Liberation Serif" w:hAnsi="Liberation Serif" w:cs="Liberation Serif"/>
                <w:color w:val="000000"/>
                <w:sz w:val="24"/>
                <w:szCs w:val="24"/>
              </w:rPr>
              <w:t>.м</w:t>
            </w:r>
            <w:proofErr w:type="spellEnd"/>
            <w:proofErr w:type="gramEnd"/>
            <w:r w:rsidRPr="001F7778">
              <w:rPr>
                <w:rFonts w:ascii="Liberation Serif" w:hAnsi="Liberation Serif" w:cs="Liberation Serif"/>
                <w:color w:val="000000"/>
                <w:sz w:val="24"/>
                <w:szCs w:val="24"/>
              </w:rPr>
              <w:t xml:space="preserve"> общей площади)</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Гкал</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0,212</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0,26</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0,26</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0,25</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0,25</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39.3</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горячая вода в многоквартирных домах </w:t>
            </w:r>
            <w:r w:rsidRPr="001F7778">
              <w:rPr>
                <w:rFonts w:ascii="Liberation Serif" w:hAnsi="Liberation Serif" w:cs="Liberation Serif"/>
                <w:color w:val="000000"/>
                <w:sz w:val="24"/>
                <w:szCs w:val="24"/>
              </w:rPr>
              <w:br/>
              <w:t xml:space="preserve">(на 1 </w:t>
            </w:r>
            <w:proofErr w:type="gramStart"/>
            <w:r w:rsidRPr="001F7778">
              <w:rPr>
                <w:rFonts w:ascii="Liberation Serif" w:hAnsi="Liberation Serif" w:cs="Liberation Serif"/>
                <w:color w:val="000000"/>
                <w:sz w:val="24"/>
                <w:szCs w:val="24"/>
              </w:rPr>
              <w:t>проживающего</w:t>
            </w:r>
            <w:proofErr w:type="gramEnd"/>
            <w:r w:rsidRPr="001F7778">
              <w:rPr>
                <w:rFonts w:ascii="Liberation Serif" w:hAnsi="Liberation Serif" w:cs="Liberation Serif"/>
                <w:color w:val="000000"/>
                <w:sz w:val="24"/>
                <w:szCs w:val="24"/>
              </w:rPr>
              <w:t>)</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м</w:t>
            </w:r>
            <w:r>
              <w:rPr>
                <w:rFonts w:ascii="Liberation Serif" w:hAnsi="Liberation Serif" w:cs="Liberation Serif"/>
                <w:color w:val="000000"/>
                <w:sz w:val="24"/>
                <w:szCs w:val="24"/>
                <w:vertAlign w:val="superscript"/>
              </w:rPr>
              <w:t>3</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15,02</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19,1</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17,2</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18,74</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18,0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18,0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18,0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39.4</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холодная вода в многоквартирных домах </w:t>
            </w:r>
            <w:r w:rsidRPr="001F7778">
              <w:rPr>
                <w:rFonts w:ascii="Liberation Serif" w:hAnsi="Liberation Serif" w:cs="Liberation Serif"/>
                <w:color w:val="000000"/>
                <w:sz w:val="24"/>
                <w:szCs w:val="24"/>
              </w:rPr>
              <w:br/>
              <w:t xml:space="preserve">(на 1 </w:t>
            </w:r>
            <w:proofErr w:type="gramStart"/>
            <w:r w:rsidRPr="001F7778">
              <w:rPr>
                <w:rFonts w:ascii="Liberation Serif" w:hAnsi="Liberation Serif" w:cs="Liberation Serif"/>
                <w:color w:val="000000"/>
                <w:sz w:val="24"/>
                <w:szCs w:val="24"/>
              </w:rPr>
              <w:t>проживающего</w:t>
            </w:r>
            <w:proofErr w:type="gramEnd"/>
            <w:r w:rsidRPr="001F7778">
              <w:rPr>
                <w:rFonts w:ascii="Liberation Serif" w:hAnsi="Liberation Serif" w:cs="Liberation Serif"/>
                <w:color w:val="000000"/>
                <w:sz w:val="24"/>
                <w:szCs w:val="24"/>
              </w:rPr>
              <w:t>)</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м</w:t>
            </w:r>
            <w:r>
              <w:rPr>
                <w:rFonts w:ascii="Liberation Serif" w:hAnsi="Liberation Serif" w:cs="Liberation Serif"/>
                <w:color w:val="000000"/>
                <w:sz w:val="24"/>
                <w:szCs w:val="24"/>
                <w:vertAlign w:val="superscript"/>
              </w:rPr>
              <w:t>3</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27,6</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30,3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26,5</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29,2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29,0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29,0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29,0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39.5</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природный газ в многоквартирных домах </w:t>
            </w:r>
            <w:r w:rsidRPr="001F7778">
              <w:rPr>
                <w:rFonts w:ascii="Liberation Serif" w:hAnsi="Liberation Serif" w:cs="Liberation Serif"/>
                <w:color w:val="000000"/>
                <w:sz w:val="24"/>
                <w:szCs w:val="24"/>
              </w:rPr>
              <w:br/>
              <w:t xml:space="preserve">(на 1 </w:t>
            </w:r>
            <w:proofErr w:type="gramStart"/>
            <w:r w:rsidRPr="001F7778">
              <w:rPr>
                <w:rFonts w:ascii="Liberation Serif" w:hAnsi="Liberation Serif" w:cs="Liberation Serif"/>
                <w:color w:val="000000"/>
                <w:sz w:val="24"/>
                <w:szCs w:val="24"/>
              </w:rPr>
              <w:t>проживающего</w:t>
            </w:r>
            <w:proofErr w:type="gramEnd"/>
            <w:r w:rsidRPr="001F7778">
              <w:rPr>
                <w:rFonts w:ascii="Liberation Serif" w:hAnsi="Liberation Serif" w:cs="Liberation Serif"/>
                <w:color w:val="000000"/>
                <w:sz w:val="24"/>
                <w:szCs w:val="24"/>
              </w:rPr>
              <w:t>)</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м</w:t>
            </w:r>
            <w:r>
              <w:rPr>
                <w:rFonts w:ascii="Liberation Serif" w:hAnsi="Liberation Serif" w:cs="Liberation Serif"/>
                <w:color w:val="000000"/>
                <w:sz w:val="24"/>
                <w:szCs w:val="24"/>
                <w:vertAlign w:val="superscript"/>
              </w:rPr>
              <w:t>3</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16,5</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159,75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159,8</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160,0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160,0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160,0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422"/>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40</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Удельная величина потребления энергетических</w:t>
            </w:r>
            <w:r>
              <w:rPr>
                <w:rFonts w:ascii="Liberation Serif" w:hAnsi="Liberation Serif" w:cs="Liberation Serif"/>
                <w:color w:val="000000"/>
                <w:sz w:val="24"/>
                <w:szCs w:val="24"/>
              </w:rPr>
              <w:t xml:space="preserve"> </w:t>
            </w:r>
            <w:r w:rsidRPr="001F7778">
              <w:rPr>
                <w:rFonts w:ascii="Liberation Serif" w:hAnsi="Liberation Serif" w:cs="Liberation Serif"/>
                <w:color w:val="000000"/>
                <w:sz w:val="24"/>
                <w:szCs w:val="24"/>
              </w:rPr>
              <w:t>ресурсов:</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9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40.1</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электрическая энергия в муниципальных </w:t>
            </w:r>
            <w:r w:rsidRPr="001F7778">
              <w:rPr>
                <w:rFonts w:ascii="Liberation Serif" w:hAnsi="Liberation Serif" w:cs="Liberation Serif"/>
                <w:color w:val="000000"/>
                <w:sz w:val="24"/>
                <w:szCs w:val="24"/>
              </w:rPr>
              <w:br/>
              <w:t>бюджетных учреждениях (на 1 человека населения)</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кВт*</w:t>
            </w:r>
            <w:proofErr w:type="gramStart"/>
            <w:r>
              <w:rPr>
                <w:rFonts w:ascii="Liberation Serif" w:hAnsi="Liberation Serif" w:cs="Liberation Serif"/>
                <w:color w:val="000000"/>
                <w:sz w:val="24"/>
                <w:szCs w:val="24"/>
              </w:rPr>
              <w:t>ч</w:t>
            </w:r>
            <w:proofErr w:type="gramEnd"/>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55,62</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54,47</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53,6</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56,0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56,4</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56,6</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56,6</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44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40.2</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тепловая энергия в муниципальных бюджетных учреждениях (на 1 </w:t>
            </w:r>
            <w:proofErr w:type="spellStart"/>
            <w:r w:rsidRPr="001F7778">
              <w:rPr>
                <w:rFonts w:ascii="Liberation Serif" w:hAnsi="Liberation Serif" w:cs="Liberation Serif"/>
                <w:color w:val="000000"/>
                <w:sz w:val="24"/>
                <w:szCs w:val="24"/>
              </w:rPr>
              <w:t>кв</w:t>
            </w:r>
            <w:proofErr w:type="gramStart"/>
            <w:r w:rsidRPr="001F7778">
              <w:rPr>
                <w:rFonts w:ascii="Liberation Serif" w:hAnsi="Liberation Serif" w:cs="Liberation Serif"/>
                <w:color w:val="000000"/>
                <w:sz w:val="24"/>
                <w:szCs w:val="24"/>
              </w:rPr>
              <w:t>.м</w:t>
            </w:r>
            <w:proofErr w:type="gramEnd"/>
            <w:r w:rsidRPr="001F7778">
              <w:rPr>
                <w:rFonts w:ascii="Liberation Serif" w:hAnsi="Liberation Serif" w:cs="Liberation Serif"/>
                <w:color w:val="000000"/>
                <w:sz w:val="24"/>
                <w:szCs w:val="24"/>
              </w:rPr>
              <w:t>етр</w:t>
            </w:r>
            <w:proofErr w:type="spellEnd"/>
            <w:r w:rsidRPr="001F7778">
              <w:rPr>
                <w:rFonts w:ascii="Liberation Serif" w:hAnsi="Liberation Serif" w:cs="Liberation Serif"/>
                <w:color w:val="000000"/>
                <w:sz w:val="24"/>
                <w:szCs w:val="24"/>
              </w:rPr>
              <w:t xml:space="preserve"> общей площади)</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Гкал</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0,22</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0,22</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0,22</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40.3</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горячая вода в муниципальных бюджетных </w:t>
            </w:r>
            <w:r w:rsidRPr="001F7778">
              <w:rPr>
                <w:rFonts w:ascii="Liberation Serif" w:hAnsi="Liberation Serif" w:cs="Liberation Serif"/>
                <w:color w:val="000000"/>
                <w:sz w:val="24"/>
                <w:szCs w:val="24"/>
              </w:rPr>
              <w:br/>
              <w:t>учреждениях (на 1 человека населения)</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м</w:t>
            </w:r>
            <w:r>
              <w:rPr>
                <w:rFonts w:ascii="Liberation Serif" w:hAnsi="Liberation Serif" w:cs="Liberation Serif"/>
                <w:color w:val="000000"/>
                <w:sz w:val="24"/>
                <w:szCs w:val="24"/>
                <w:vertAlign w:val="superscript"/>
              </w:rPr>
              <w:t>3</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0,62</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0,53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0,54</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0,52</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0,52</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0,53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0,53</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6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40.4</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холодная вода в муниципальных бюджетных учреждениях (на 1 человека населения)</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м</w:t>
            </w:r>
            <w:r>
              <w:rPr>
                <w:rFonts w:ascii="Liberation Serif" w:hAnsi="Liberation Serif" w:cs="Liberation Serif"/>
                <w:color w:val="000000"/>
                <w:sz w:val="24"/>
                <w:szCs w:val="24"/>
                <w:vertAlign w:val="superscript"/>
              </w:rPr>
              <w:t>3</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0,9</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0,9</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1,1</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0,90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0,91</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0,91</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0,91</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54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40.5</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природный газ в муниципальных бюджетных учреждениях (на 1 человека населения)</w:t>
            </w:r>
          </w:p>
        </w:tc>
        <w:tc>
          <w:tcPr>
            <w:tcW w:w="882" w:type="dxa"/>
            <w:tcBorders>
              <w:top w:val="nil"/>
              <w:left w:val="nil"/>
              <w:bottom w:val="single" w:sz="4" w:space="0" w:color="auto"/>
              <w:right w:val="single" w:sz="4" w:space="0" w:color="auto"/>
            </w:tcBorders>
            <w:shd w:val="clear" w:color="auto" w:fill="auto"/>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м</w:t>
            </w:r>
            <w:r>
              <w:rPr>
                <w:rFonts w:ascii="Liberation Serif" w:hAnsi="Liberation Serif" w:cs="Liberation Serif"/>
                <w:color w:val="000000"/>
                <w:sz w:val="24"/>
                <w:szCs w:val="24"/>
                <w:vertAlign w:val="superscript"/>
              </w:rPr>
              <w:t>3</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1,7</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1,63</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1,63</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1,66</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1,66</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1,67</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1865"/>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41</w:t>
            </w:r>
          </w:p>
        </w:tc>
        <w:tc>
          <w:tcPr>
            <w:tcW w:w="5500" w:type="dxa"/>
            <w:tcBorders>
              <w:top w:val="nil"/>
              <w:left w:val="nil"/>
              <w:bottom w:val="single" w:sz="4" w:space="0" w:color="auto"/>
              <w:right w:val="single" w:sz="4" w:space="0" w:color="auto"/>
            </w:tcBorders>
            <w:shd w:val="clear" w:color="auto" w:fill="auto"/>
            <w:hideMark/>
          </w:tcPr>
          <w:p w:rsidR="00BB5E58" w:rsidRPr="001F7778" w:rsidRDefault="00BB5E58" w:rsidP="009F2CEC">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 xml:space="preserve">Результаты независимой </w:t>
            </w:r>
            <w:proofErr w:type="gramStart"/>
            <w:r w:rsidRPr="001F7778">
              <w:rPr>
                <w:rFonts w:ascii="Liberation Serif" w:hAnsi="Liberation Serif" w:cs="Liberation Serif"/>
                <w:color w:val="000000"/>
                <w:sz w:val="24"/>
                <w:szCs w:val="24"/>
              </w:rPr>
              <w:t>оценки качества условия оказания услуг</w:t>
            </w:r>
            <w:proofErr w:type="gramEnd"/>
            <w:r w:rsidRPr="001F7778">
              <w:rPr>
                <w:rFonts w:ascii="Liberation Serif" w:hAnsi="Liberation Serif" w:cs="Liberation Serif"/>
                <w:color w:val="000000"/>
                <w:sz w:val="24"/>
                <w:szCs w:val="24"/>
              </w:rPr>
              <w:t xml:space="preserve"> муниципальными организациями</w:t>
            </w:r>
            <w:r>
              <w:rPr>
                <w:rFonts w:ascii="Liberation Serif" w:hAnsi="Liberation Serif" w:cs="Liberation Serif"/>
                <w:color w:val="000000"/>
                <w:sz w:val="24"/>
                <w:szCs w:val="24"/>
              </w:rPr>
              <w:t>,</w:t>
            </w:r>
            <w:r w:rsidRPr="001F7778">
              <w:rPr>
                <w:rFonts w:ascii="Liberation Serif" w:hAnsi="Liberation Serif" w:cs="Liberation Serif"/>
                <w:color w:val="000000"/>
                <w:sz w:val="24"/>
                <w:szCs w:val="24"/>
              </w:rPr>
              <w:t xml:space="preserve">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 </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41.1</w:t>
            </w:r>
          </w:p>
        </w:tc>
        <w:tc>
          <w:tcPr>
            <w:tcW w:w="5500" w:type="dxa"/>
            <w:tcBorders>
              <w:top w:val="nil"/>
              <w:left w:val="nil"/>
              <w:bottom w:val="single" w:sz="4" w:space="0" w:color="auto"/>
              <w:right w:val="single" w:sz="4" w:space="0" w:color="auto"/>
            </w:tcBorders>
            <w:shd w:val="clear" w:color="auto" w:fill="auto"/>
            <w:noWrap/>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в сфере культуры</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б</w:t>
            </w:r>
            <w:r w:rsidRPr="001F7778">
              <w:rPr>
                <w:rFonts w:ascii="Liberation Serif" w:hAnsi="Liberation Serif" w:cs="Liberation Serif"/>
                <w:color w:val="000000"/>
                <w:sz w:val="24"/>
                <w:szCs w:val="24"/>
              </w:rPr>
              <w:t>алл</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90,01</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91,15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94,68</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0</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86,0</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r w:rsidR="00BB5E58" w:rsidRPr="001F7778" w:rsidTr="004C6383">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hideMark/>
          </w:tcPr>
          <w:p w:rsidR="00BB5E58" w:rsidRPr="001F7778" w:rsidRDefault="00BB5E58" w:rsidP="001F7778">
            <w:pPr>
              <w:jc w:val="cente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41.2</w:t>
            </w:r>
          </w:p>
        </w:tc>
        <w:tc>
          <w:tcPr>
            <w:tcW w:w="5500" w:type="dxa"/>
            <w:tcBorders>
              <w:top w:val="nil"/>
              <w:left w:val="nil"/>
              <w:bottom w:val="single" w:sz="4" w:space="0" w:color="auto"/>
              <w:right w:val="single" w:sz="4" w:space="0" w:color="auto"/>
            </w:tcBorders>
            <w:shd w:val="clear" w:color="auto" w:fill="auto"/>
            <w:noWrap/>
            <w:hideMark/>
          </w:tcPr>
          <w:p w:rsidR="00BB5E58" w:rsidRPr="001F7778" w:rsidRDefault="00BB5E58" w:rsidP="001F7778">
            <w:pPr>
              <w:rPr>
                <w:rFonts w:ascii="Liberation Serif" w:hAnsi="Liberation Serif" w:cs="Liberation Serif"/>
                <w:color w:val="000000"/>
                <w:sz w:val="24"/>
                <w:szCs w:val="24"/>
              </w:rPr>
            </w:pPr>
            <w:r w:rsidRPr="001F7778">
              <w:rPr>
                <w:rFonts w:ascii="Liberation Serif" w:hAnsi="Liberation Serif" w:cs="Liberation Serif"/>
                <w:color w:val="000000"/>
                <w:sz w:val="24"/>
                <w:szCs w:val="24"/>
              </w:rPr>
              <w:t>в сфере образования</w:t>
            </w:r>
          </w:p>
        </w:tc>
        <w:tc>
          <w:tcPr>
            <w:tcW w:w="882"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jc w:val="center"/>
              <w:rPr>
                <w:rFonts w:ascii="Liberation Serif" w:hAnsi="Liberation Serif" w:cs="Liberation Serif"/>
                <w:color w:val="000000"/>
                <w:sz w:val="24"/>
                <w:szCs w:val="24"/>
              </w:rPr>
            </w:pPr>
            <w:r>
              <w:rPr>
                <w:rFonts w:ascii="Liberation Serif" w:hAnsi="Liberation Serif" w:cs="Liberation Serif"/>
                <w:color w:val="000000"/>
                <w:sz w:val="24"/>
                <w:szCs w:val="24"/>
              </w:rPr>
              <w:t>б</w:t>
            </w:r>
            <w:r w:rsidRPr="001F7778">
              <w:rPr>
                <w:rFonts w:ascii="Liberation Serif" w:hAnsi="Liberation Serif" w:cs="Liberation Serif"/>
                <w:color w:val="000000"/>
                <w:sz w:val="24"/>
                <w:szCs w:val="24"/>
              </w:rPr>
              <w:t>алл</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87,64</w:t>
            </w:r>
          </w:p>
        </w:tc>
        <w:tc>
          <w:tcPr>
            <w:tcW w:w="100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98,88</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95,12</w:t>
            </w:r>
          </w:p>
        </w:tc>
        <w:tc>
          <w:tcPr>
            <w:tcW w:w="108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96,28</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98,0</w:t>
            </w:r>
          </w:p>
        </w:tc>
        <w:tc>
          <w:tcPr>
            <w:tcW w:w="11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95,5</w:t>
            </w:r>
          </w:p>
        </w:tc>
        <w:tc>
          <w:tcPr>
            <w:tcW w:w="1060" w:type="dxa"/>
            <w:tcBorders>
              <w:top w:val="nil"/>
              <w:left w:val="nil"/>
              <w:bottom w:val="single" w:sz="4" w:space="0" w:color="auto"/>
              <w:right w:val="single" w:sz="4" w:space="0" w:color="auto"/>
            </w:tcBorders>
            <w:shd w:val="clear" w:color="auto" w:fill="auto"/>
            <w:noWrap/>
            <w:vAlign w:val="center"/>
            <w:hideMark/>
          </w:tcPr>
          <w:p w:rsidR="00BB5E58" w:rsidRPr="001F7778" w:rsidRDefault="00BB5E58" w:rsidP="001F7778">
            <w:pPr>
              <w:ind w:left="-118" w:right="-92"/>
              <w:jc w:val="center"/>
              <w:rPr>
                <w:rFonts w:ascii="Liberation Serif" w:hAnsi="Liberation Serif" w:cs="Liberation Serif"/>
                <w:sz w:val="24"/>
                <w:szCs w:val="24"/>
              </w:rPr>
            </w:pPr>
            <w:r w:rsidRPr="001F7778">
              <w:rPr>
                <w:rFonts w:ascii="Liberation Serif" w:hAnsi="Liberation Serif" w:cs="Liberation Serif"/>
                <w:sz w:val="24"/>
                <w:szCs w:val="24"/>
              </w:rPr>
              <w:t>96,5</w:t>
            </w:r>
          </w:p>
        </w:tc>
        <w:tc>
          <w:tcPr>
            <w:tcW w:w="1319" w:type="dxa"/>
            <w:tcBorders>
              <w:top w:val="nil"/>
              <w:left w:val="nil"/>
              <w:bottom w:val="single" w:sz="4" w:space="0" w:color="auto"/>
              <w:right w:val="single" w:sz="4" w:space="0" w:color="auto"/>
            </w:tcBorders>
            <w:shd w:val="clear" w:color="auto" w:fill="auto"/>
            <w:noWrap/>
            <w:vAlign w:val="bottom"/>
            <w:hideMark/>
          </w:tcPr>
          <w:p w:rsidR="00BB5E58" w:rsidRPr="001F7778" w:rsidRDefault="00BB5E58" w:rsidP="001F7778">
            <w:pPr>
              <w:jc w:val="center"/>
              <w:rPr>
                <w:rFonts w:ascii="Liberation Serif" w:hAnsi="Liberation Serif" w:cs="Liberation Serif"/>
                <w:sz w:val="24"/>
                <w:szCs w:val="24"/>
              </w:rPr>
            </w:pPr>
            <w:r w:rsidRPr="001F7778">
              <w:rPr>
                <w:rFonts w:ascii="Liberation Serif" w:hAnsi="Liberation Serif" w:cs="Liberation Serif"/>
                <w:sz w:val="24"/>
                <w:szCs w:val="24"/>
              </w:rPr>
              <w:t> </w:t>
            </w:r>
          </w:p>
        </w:tc>
      </w:tr>
    </w:tbl>
    <w:p w:rsidR="00AA3ECA" w:rsidRPr="0020054E" w:rsidRDefault="00AA3ECA" w:rsidP="00AA3ECA">
      <w:pPr>
        <w:jc w:val="both"/>
        <w:rPr>
          <w:rFonts w:ascii="Liberation Serif" w:hAnsi="Liberation Serif" w:cs="Liberation Serif"/>
        </w:rPr>
      </w:pPr>
    </w:p>
    <w:sectPr w:rsidR="00AA3ECA" w:rsidRPr="0020054E" w:rsidSect="008012AD">
      <w:pgSz w:w="16838" w:h="11906" w:orient="landscape"/>
      <w:pgMar w:top="844" w:right="536" w:bottom="567" w:left="567" w:header="426"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7272" w:rsidRDefault="004E7272" w:rsidP="00080F57">
      <w:r>
        <w:separator/>
      </w:r>
    </w:p>
  </w:endnote>
  <w:endnote w:type="continuationSeparator" w:id="0">
    <w:p w:rsidR="004E7272" w:rsidRDefault="004E7272" w:rsidP="00080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Liberation Serif">
    <w:panose1 w:val="02020603050405020304"/>
    <w:charset w:val="CC"/>
    <w:family w:val="roman"/>
    <w:pitch w:val="variable"/>
    <w:sig w:usb0="A0000AAF" w:usb1="500078FB" w:usb2="00000000" w:usb3="00000000" w:csb0="000001B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7272" w:rsidRDefault="004E7272" w:rsidP="00080F57">
      <w:r>
        <w:separator/>
      </w:r>
    </w:p>
  </w:footnote>
  <w:footnote w:type="continuationSeparator" w:id="0">
    <w:p w:rsidR="004E7272" w:rsidRDefault="004E7272" w:rsidP="00080F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7272" w:rsidRDefault="004E7272">
    <w:pPr>
      <w:pStyle w:val="a5"/>
      <w:jc w:val="center"/>
    </w:pPr>
    <w:r>
      <w:fldChar w:fldCharType="begin"/>
    </w:r>
    <w:r>
      <w:instrText>PAGE   \* MERGEFORMAT</w:instrText>
    </w:r>
    <w:r>
      <w:fldChar w:fldCharType="separate"/>
    </w:r>
    <w:r w:rsidR="00567D1E">
      <w:rPr>
        <w:noProof/>
      </w:rPr>
      <w:t>29</w:t>
    </w:r>
    <w:r>
      <w:fldChar w:fldCharType="end"/>
    </w:r>
  </w:p>
  <w:p w:rsidR="004E7272" w:rsidRDefault="004E7272">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56AE0"/>
    <w:multiLevelType w:val="hybridMultilevel"/>
    <w:tmpl w:val="738C35CE"/>
    <w:lvl w:ilvl="0" w:tplc="99FCBCEA">
      <w:start w:val="1"/>
      <w:numFmt w:val="decimal"/>
      <w:lvlText w:val="%1."/>
      <w:lvlJc w:val="left"/>
      <w:pPr>
        <w:tabs>
          <w:tab w:val="num" w:pos="1815"/>
        </w:tabs>
        <w:ind w:left="1815" w:hanging="1095"/>
      </w:pPr>
      <w:rPr>
        <w:rFonts w:cs="Times New Roman" w:hint="default"/>
      </w:rPr>
    </w:lvl>
    <w:lvl w:ilvl="1" w:tplc="F522B436">
      <w:numFmt w:val="none"/>
      <w:lvlText w:val=""/>
      <w:lvlJc w:val="left"/>
      <w:pPr>
        <w:tabs>
          <w:tab w:val="num" w:pos="360"/>
        </w:tabs>
      </w:pPr>
      <w:rPr>
        <w:rFonts w:cs="Times New Roman"/>
      </w:rPr>
    </w:lvl>
    <w:lvl w:ilvl="2" w:tplc="0A8E4272">
      <w:numFmt w:val="none"/>
      <w:lvlText w:val=""/>
      <w:lvlJc w:val="left"/>
      <w:pPr>
        <w:tabs>
          <w:tab w:val="num" w:pos="360"/>
        </w:tabs>
      </w:pPr>
      <w:rPr>
        <w:rFonts w:cs="Times New Roman"/>
      </w:rPr>
    </w:lvl>
    <w:lvl w:ilvl="3" w:tplc="9528A1D0">
      <w:numFmt w:val="none"/>
      <w:lvlText w:val=""/>
      <w:lvlJc w:val="left"/>
      <w:pPr>
        <w:tabs>
          <w:tab w:val="num" w:pos="360"/>
        </w:tabs>
      </w:pPr>
      <w:rPr>
        <w:rFonts w:cs="Times New Roman"/>
      </w:rPr>
    </w:lvl>
    <w:lvl w:ilvl="4" w:tplc="46720426">
      <w:numFmt w:val="none"/>
      <w:lvlText w:val=""/>
      <w:lvlJc w:val="left"/>
      <w:pPr>
        <w:tabs>
          <w:tab w:val="num" w:pos="360"/>
        </w:tabs>
      </w:pPr>
      <w:rPr>
        <w:rFonts w:cs="Times New Roman"/>
      </w:rPr>
    </w:lvl>
    <w:lvl w:ilvl="5" w:tplc="9A345EA2">
      <w:numFmt w:val="none"/>
      <w:lvlText w:val=""/>
      <w:lvlJc w:val="left"/>
      <w:pPr>
        <w:tabs>
          <w:tab w:val="num" w:pos="360"/>
        </w:tabs>
      </w:pPr>
      <w:rPr>
        <w:rFonts w:cs="Times New Roman"/>
      </w:rPr>
    </w:lvl>
    <w:lvl w:ilvl="6" w:tplc="E4845F28">
      <w:numFmt w:val="none"/>
      <w:lvlText w:val=""/>
      <w:lvlJc w:val="left"/>
      <w:pPr>
        <w:tabs>
          <w:tab w:val="num" w:pos="360"/>
        </w:tabs>
      </w:pPr>
      <w:rPr>
        <w:rFonts w:cs="Times New Roman"/>
      </w:rPr>
    </w:lvl>
    <w:lvl w:ilvl="7" w:tplc="05307EE4">
      <w:numFmt w:val="none"/>
      <w:lvlText w:val=""/>
      <w:lvlJc w:val="left"/>
      <w:pPr>
        <w:tabs>
          <w:tab w:val="num" w:pos="360"/>
        </w:tabs>
      </w:pPr>
      <w:rPr>
        <w:rFonts w:cs="Times New Roman"/>
      </w:rPr>
    </w:lvl>
    <w:lvl w:ilvl="8" w:tplc="66320D34">
      <w:numFmt w:val="none"/>
      <w:lvlText w:val=""/>
      <w:lvlJc w:val="left"/>
      <w:pPr>
        <w:tabs>
          <w:tab w:val="num" w:pos="360"/>
        </w:tabs>
      </w:pPr>
      <w:rPr>
        <w:rFonts w:cs="Times New Roman"/>
      </w:rPr>
    </w:lvl>
  </w:abstractNum>
  <w:abstractNum w:abstractNumId="1">
    <w:nsid w:val="21B14944"/>
    <w:multiLevelType w:val="hybridMultilevel"/>
    <w:tmpl w:val="51083A94"/>
    <w:lvl w:ilvl="0" w:tplc="DAAA447A">
      <w:start w:val="1"/>
      <w:numFmt w:val="decimal"/>
      <w:lvlText w:val="%1."/>
      <w:lvlJc w:val="left"/>
      <w:pPr>
        <w:ind w:left="1530" w:hanging="99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2">
    <w:nsid w:val="23442EEE"/>
    <w:multiLevelType w:val="multilevel"/>
    <w:tmpl w:val="3304B04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2"/>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27EA7C06"/>
    <w:multiLevelType w:val="multilevel"/>
    <w:tmpl w:val="27EA7C06"/>
    <w:lvl w:ilvl="0">
      <w:start w:val="1"/>
      <w:numFmt w:val="bullet"/>
      <w:lvlText w:val=""/>
      <w:lvlJc w:val="left"/>
      <w:pPr>
        <w:ind w:left="1353" w:hanging="360"/>
      </w:pPr>
      <w:rPr>
        <w:rFonts w:ascii="Wingdings" w:hAnsi="Wingdings" w:hint="default"/>
      </w:rPr>
    </w:lvl>
    <w:lvl w:ilvl="1">
      <w:start w:val="1"/>
      <w:numFmt w:val="decimal"/>
      <w:lvlText w:val="%2."/>
      <w:lvlJc w:val="left"/>
      <w:pPr>
        <w:tabs>
          <w:tab w:val="left" w:pos="1251"/>
        </w:tabs>
        <w:ind w:left="1251" w:hanging="360"/>
      </w:pPr>
      <w:rPr>
        <w:rFonts w:cs="Times New Roman"/>
      </w:rPr>
    </w:lvl>
    <w:lvl w:ilvl="2">
      <w:start w:val="1"/>
      <w:numFmt w:val="decimal"/>
      <w:lvlText w:val="%3."/>
      <w:lvlJc w:val="left"/>
      <w:pPr>
        <w:tabs>
          <w:tab w:val="left" w:pos="1971"/>
        </w:tabs>
        <w:ind w:left="1971" w:hanging="360"/>
      </w:pPr>
      <w:rPr>
        <w:rFonts w:cs="Times New Roman"/>
      </w:rPr>
    </w:lvl>
    <w:lvl w:ilvl="3">
      <w:start w:val="1"/>
      <w:numFmt w:val="decimal"/>
      <w:lvlText w:val="%4."/>
      <w:lvlJc w:val="left"/>
      <w:pPr>
        <w:tabs>
          <w:tab w:val="left" w:pos="2691"/>
        </w:tabs>
        <w:ind w:left="2691" w:hanging="360"/>
      </w:pPr>
      <w:rPr>
        <w:rFonts w:cs="Times New Roman"/>
      </w:rPr>
    </w:lvl>
    <w:lvl w:ilvl="4">
      <w:start w:val="1"/>
      <w:numFmt w:val="decimal"/>
      <w:lvlText w:val="%5."/>
      <w:lvlJc w:val="left"/>
      <w:pPr>
        <w:tabs>
          <w:tab w:val="left" w:pos="3411"/>
        </w:tabs>
        <w:ind w:left="3411" w:hanging="360"/>
      </w:pPr>
      <w:rPr>
        <w:rFonts w:cs="Times New Roman"/>
      </w:rPr>
    </w:lvl>
    <w:lvl w:ilvl="5">
      <w:start w:val="1"/>
      <w:numFmt w:val="decimal"/>
      <w:lvlText w:val="%6."/>
      <w:lvlJc w:val="left"/>
      <w:pPr>
        <w:tabs>
          <w:tab w:val="left" w:pos="4131"/>
        </w:tabs>
        <w:ind w:left="4131" w:hanging="360"/>
      </w:pPr>
      <w:rPr>
        <w:rFonts w:cs="Times New Roman"/>
      </w:rPr>
    </w:lvl>
    <w:lvl w:ilvl="6">
      <w:start w:val="1"/>
      <w:numFmt w:val="decimal"/>
      <w:lvlText w:val="%7."/>
      <w:lvlJc w:val="left"/>
      <w:pPr>
        <w:tabs>
          <w:tab w:val="left" w:pos="4851"/>
        </w:tabs>
        <w:ind w:left="4851" w:hanging="360"/>
      </w:pPr>
      <w:rPr>
        <w:rFonts w:cs="Times New Roman"/>
      </w:rPr>
    </w:lvl>
    <w:lvl w:ilvl="7">
      <w:start w:val="1"/>
      <w:numFmt w:val="decimal"/>
      <w:lvlText w:val="%8."/>
      <w:lvlJc w:val="left"/>
      <w:pPr>
        <w:tabs>
          <w:tab w:val="left" w:pos="5571"/>
        </w:tabs>
        <w:ind w:left="5571" w:hanging="360"/>
      </w:pPr>
      <w:rPr>
        <w:rFonts w:cs="Times New Roman"/>
      </w:rPr>
    </w:lvl>
    <w:lvl w:ilvl="8">
      <w:start w:val="1"/>
      <w:numFmt w:val="decimal"/>
      <w:lvlText w:val="%9."/>
      <w:lvlJc w:val="left"/>
      <w:pPr>
        <w:tabs>
          <w:tab w:val="left" w:pos="6291"/>
        </w:tabs>
        <w:ind w:left="6291" w:hanging="360"/>
      </w:pPr>
      <w:rPr>
        <w:rFonts w:cs="Times New Roman"/>
      </w:rPr>
    </w:lvl>
  </w:abstractNum>
  <w:abstractNum w:abstractNumId="4">
    <w:nsid w:val="2C5B6ABB"/>
    <w:multiLevelType w:val="hybridMultilevel"/>
    <w:tmpl w:val="A1E2C766"/>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5">
    <w:nsid w:val="2CBB40D4"/>
    <w:multiLevelType w:val="hybridMultilevel"/>
    <w:tmpl w:val="85349962"/>
    <w:lvl w:ilvl="0" w:tplc="8E946E6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6">
    <w:nsid w:val="399B339B"/>
    <w:multiLevelType w:val="hybridMultilevel"/>
    <w:tmpl w:val="D1262F70"/>
    <w:lvl w:ilvl="0" w:tplc="0DEEADDE">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7">
    <w:nsid w:val="3AD371CE"/>
    <w:multiLevelType w:val="multilevel"/>
    <w:tmpl w:val="860017E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4"/>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454523C1"/>
    <w:multiLevelType w:val="multilevel"/>
    <w:tmpl w:val="DD20AA3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4"/>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56106C5A"/>
    <w:multiLevelType w:val="multilevel"/>
    <w:tmpl w:val="106C54F0"/>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0">
    <w:nsid w:val="58D107C4"/>
    <w:multiLevelType w:val="multilevel"/>
    <w:tmpl w:val="10D0622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5FAB6576"/>
    <w:multiLevelType w:val="hybridMultilevel"/>
    <w:tmpl w:val="3DF423BC"/>
    <w:lvl w:ilvl="0" w:tplc="ABD20F2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2">
    <w:nsid w:val="5FED5404"/>
    <w:multiLevelType w:val="multilevel"/>
    <w:tmpl w:val="5FED5404"/>
    <w:lvl w:ilvl="0">
      <w:start w:val="1"/>
      <w:numFmt w:val="bullet"/>
      <w:lvlText w:val=""/>
      <w:lvlJc w:val="left"/>
      <w:pPr>
        <w:ind w:left="1429" w:hanging="360"/>
      </w:pPr>
      <w:rPr>
        <w:rFonts w:ascii="Wingdings" w:hAnsi="Wingdings"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3">
    <w:nsid w:val="66941AF9"/>
    <w:multiLevelType w:val="multilevel"/>
    <w:tmpl w:val="01E868C8"/>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6E86599A"/>
    <w:multiLevelType w:val="hybridMultilevel"/>
    <w:tmpl w:val="DB40EA9A"/>
    <w:lvl w:ilvl="0" w:tplc="4136251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5">
    <w:nsid w:val="7313037C"/>
    <w:multiLevelType w:val="hybridMultilevel"/>
    <w:tmpl w:val="D8C8F8B0"/>
    <w:lvl w:ilvl="0" w:tplc="6A22F83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75E77811"/>
    <w:multiLevelType w:val="multilevel"/>
    <w:tmpl w:val="75E77811"/>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hint="default"/>
      </w:rPr>
    </w:lvl>
    <w:lvl w:ilvl="8">
      <w:start w:val="1"/>
      <w:numFmt w:val="bullet"/>
      <w:lvlText w:val=""/>
      <w:lvlJc w:val="left"/>
      <w:pPr>
        <w:ind w:left="7189" w:hanging="360"/>
      </w:pPr>
      <w:rPr>
        <w:rFonts w:ascii="Wingdings" w:hAnsi="Wingdings" w:hint="default"/>
      </w:rPr>
    </w:lvl>
  </w:abstractNum>
  <w:abstractNum w:abstractNumId="17">
    <w:nsid w:val="7B857F19"/>
    <w:multiLevelType w:val="hybridMultilevel"/>
    <w:tmpl w:val="254ADCD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9"/>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3"/>
  </w:num>
  <w:num w:numId="7">
    <w:abstractNumId w:val="2"/>
  </w:num>
  <w:num w:numId="8">
    <w:abstractNumId w:val="7"/>
  </w:num>
  <w:num w:numId="9">
    <w:abstractNumId w:val="8"/>
  </w:num>
  <w:num w:numId="10">
    <w:abstractNumId w:val="5"/>
  </w:num>
  <w:num w:numId="11">
    <w:abstractNumId w:val="4"/>
  </w:num>
  <w:num w:numId="12">
    <w:abstractNumId w:val="14"/>
  </w:num>
  <w:num w:numId="13">
    <w:abstractNumId w:val="6"/>
  </w:num>
  <w:num w:numId="14">
    <w:abstractNumId w:val="11"/>
  </w:num>
  <w:num w:numId="15">
    <w:abstractNumId w:val="17"/>
  </w:num>
  <w:num w:numId="16">
    <w:abstractNumId w:val="3"/>
  </w:num>
  <w:num w:numId="17">
    <w:abstractNumId w:val="16"/>
  </w:num>
  <w:num w:numId="18">
    <w:abstractNumId w:val="15"/>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revisionView w:insDel="0"/>
  <w:defaultTabStop w:val="708"/>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02D"/>
    <w:rsid w:val="00001E90"/>
    <w:rsid w:val="0000245C"/>
    <w:rsid w:val="00003DA0"/>
    <w:rsid w:val="00006E93"/>
    <w:rsid w:val="00011427"/>
    <w:rsid w:val="00011D72"/>
    <w:rsid w:val="00015EB9"/>
    <w:rsid w:val="000230E2"/>
    <w:rsid w:val="00052710"/>
    <w:rsid w:val="00054831"/>
    <w:rsid w:val="000622FD"/>
    <w:rsid w:val="000643C1"/>
    <w:rsid w:val="000738FB"/>
    <w:rsid w:val="000746E8"/>
    <w:rsid w:val="00080F57"/>
    <w:rsid w:val="00084BC0"/>
    <w:rsid w:val="000850AD"/>
    <w:rsid w:val="00085AED"/>
    <w:rsid w:val="00085BA6"/>
    <w:rsid w:val="000860F0"/>
    <w:rsid w:val="00086356"/>
    <w:rsid w:val="00087C74"/>
    <w:rsid w:val="000A7616"/>
    <w:rsid w:val="000C2694"/>
    <w:rsid w:val="000D227F"/>
    <w:rsid w:val="000D77B7"/>
    <w:rsid w:val="000E6A36"/>
    <w:rsid w:val="000E6E25"/>
    <w:rsid w:val="000F2AC1"/>
    <w:rsid w:val="000F3603"/>
    <w:rsid w:val="00100F13"/>
    <w:rsid w:val="00105B6A"/>
    <w:rsid w:val="00110C77"/>
    <w:rsid w:val="00113C96"/>
    <w:rsid w:val="00115D7D"/>
    <w:rsid w:val="00120C8A"/>
    <w:rsid w:val="00126204"/>
    <w:rsid w:val="00130647"/>
    <w:rsid w:val="00131022"/>
    <w:rsid w:val="00135572"/>
    <w:rsid w:val="0014459B"/>
    <w:rsid w:val="00146D12"/>
    <w:rsid w:val="0014703F"/>
    <w:rsid w:val="001509EF"/>
    <w:rsid w:val="00151802"/>
    <w:rsid w:val="001546F7"/>
    <w:rsid w:val="0016107A"/>
    <w:rsid w:val="00165F33"/>
    <w:rsid w:val="00165FB7"/>
    <w:rsid w:val="00171434"/>
    <w:rsid w:val="001729A5"/>
    <w:rsid w:val="00187F19"/>
    <w:rsid w:val="00190C73"/>
    <w:rsid w:val="00196482"/>
    <w:rsid w:val="001A14CE"/>
    <w:rsid w:val="001B3153"/>
    <w:rsid w:val="001B77D7"/>
    <w:rsid w:val="001C21EA"/>
    <w:rsid w:val="001C6DD1"/>
    <w:rsid w:val="001C725E"/>
    <w:rsid w:val="001D1B37"/>
    <w:rsid w:val="001E32AF"/>
    <w:rsid w:val="001E49D6"/>
    <w:rsid w:val="001F7778"/>
    <w:rsid w:val="0020054E"/>
    <w:rsid w:val="00201C60"/>
    <w:rsid w:val="00226AF5"/>
    <w:rsid w:val="00227A9D"/>
    <w:rsid w:val="0023066F"/>
    <w:rsid w:val="002312FF"/>
    <w:rsid w:val="0023133E"/>
    <w:rsid w:val="00232587"/>
    <w:rsid w:val="002341AC"/>
    <w:rsid w:val="0023430F"/>
    <w:rsid w:val="002355BF"/>
    <w:rsid w:val="00243FD3"/>
    <w:rsid w:val="0025192B"/>
    <w:rsid w:val="002539F3"/>
    <w:rsid w:val="00253EB0"/>
    <w:rsid w:val="00254474"/>
    <w:rsid w:val="00260928"/>
    <w:rsid w:val="002669D8"/>
    <w:rsid w:val="002775B1"/>
    <w:rsid w:val="00283B6D"/>
    <w:rsid w:val="00285465"/>
    <w:rsid w:val="00291934"/>
    <w:rsid w:val="002946BB"/>
    <w:rsid w:val="002A0BDA"/>
    <w:rsid w:val="002A2BC1"/>
    <w:rsid w:val="002A6171"/>
    <w:rsid w:val="002B1791"/>
    <w:rsid w:val="002B3E45"/>
    <w:rsid w:val="002C73E3"/>
    <w:rsid w:val="002D018B"/>
    <w:rsid w:val="002D1F05"/>
    <w:rsid w:val="002D39A9"/>
    <w:rsid w:val="002D4224"/>
    <w:rsid w:val="002D5038"/>
    <w:rsid w:val="002D5069"/>
    <w:rsid w:val="002E43DC"/>
    <w:rsid w:val="002E7ACC"/>
    <w:rsid w:val="002F39DA"/>
    <w:rsid w:val="002F60FD"/>
    <w:rsid w:val="002F667A"/>
    <w:rsid w:val="00302764"/>
    <w:rsid w:val="003034DF"/>
    <w:rsid w:val="00304ABB"/>
    <w:rsid w:val="00307F84"/>
    <w:rsid w:val="00310AB9"/>
    <w:rsid w:val="00311080"/>
    <w:rsid w:val="00313765"/>
    <w:rsid w:val="003169AC"/>
    <w:rsid w:val="00320692"/>
    <w:rsid w:val="003375AA"/>
    <w:rsid w:val="00337DD3"/>
    <w:rsid w:val="003409BA"/>
    <w:rsid w:val="003449DA"/>
    <w:rsid w:val="00344CC2"/>
    <w:rsid w:val="00351002"/>
    <w:rsid w:val="0035637E"/>
    <w:rsid w:val="003618CB"/>
    <w:rsid w:val="00362B7B"/>
    <w:rsid w:val="003637F2"/>
    <w:rsid w:val="00365E05"/>
    <w:rsid w:val="0038606A"/>
    <w:rsid w:val="003A115C"/>
    <w:rsid w:val="003A6A6E"/>
    <w:rsid w:val="003B2983"/>
    <w:rsid w:val="003C027C"/>
    <w:rsid w:val="003E35A4"/>
    <w:rsid w:val="00401221"/>
    <w:rsid w:val="00414A72"/>
    <w:rsid w:val="00420923"/>
    <w:rsid w:val="00421EDE"/>
    <w:rsid w:val="00422BA2"/>
    <w:rsid w:val="00431E32"/>
    <w:rsid w:val="00441299"/>
    <w:rsid w:val="00442A02"/>
    <w:rsid w:val="0044442E"/>
    <w:rsid w:val="004471AB"/>
    <w:rsid w:val="0045210E"/>
    <w:rsid w:val="00453208"/>
    <w:rsid w:val="0047783C"/>
    <w:rsid w:val="0048236B"/>
    <w:rsid w:val="00483737"/>
    <w:rsid w:val="0048412A"/>
    <w:rsid w:val="00487A68"/>
    <w:rsid w:val="0049118A"/>
    <w:rsid w:val="00491C4D"/>
    <w:rsid w:val="00491F16"/>
    <w:rsid w:val="004A16B4"/>
    <w:rsid w:val="004A1A2D"/>
    <w:rsid w:val="004A2A72"/>
    <w:rsid w:val="004A37B4"/>
    <w:rsid w:val="004A46CA"/>
    <w:rsid w:val="004B04F9"/>
    <w:rsid w:val="004B0F92"/>
    <w:rsid w:val="004B2F7A"/>
    <w:rsid w:val="004C0DBA"/>
    <w:rsid w:val="004C3228"/>
    <w:rsid w:val="004C593B"/>
    <w:rsid w:val="004C6383"/>
    <w:rsid w:val="004D23FA"/>
    <w:rsid w:val="004D4663"/>
    <w:rsid w:val="004D7B3E"/>
    <w:rsid w:val="004E7272"/>
    <w:rsid w:val="004F72ED"/>
    <w:rsid w:val="004F7FFA"/>
    <w:rsid w:val="00503AB9"/>
    <w:rsid w:val="00504325"/>
    <w:rsid w:val="005053FE"/>
    <w:rsid w:val="00507970"/>
    <w:rsid w:val="00511282"/>
    <w:rsid w:val="00513F8B"/>
    <w:rsid w:val="00516021"/>
    <w:rsid w:val="0051666A"/>
    <w:rsid w:val="00522B47"/>
    <w:rsid w:val="005255A4"/>
    <w:rsid w:val="00532B3B"/>
    <w:rsid w:val="00542593"/>
    <w:rsid w:val="00543AB2"/>
    <w:rsid w:val="00557219"/>
    <w:rsid w:val="00560D5E"/>
    <w:rsid w:val="00567D1E"/>
    <w:rsid w:val="00571FF6"/>
    <w:rsid w:val="00572989"/>
    <w:rsid w:val="005775A1"/>
    <w:rsid w:val="0058079E"/>
    <w:rsid w:val="00593D5B"/>
    <w:rsid w:val="00595FA4"/>
    <w:rsid w:val="005A172A"/>
    <w:rsid w:val="005C06D6"/>
    <w:rsid w:val="005C34D4"/>
    <w:rsid w:val="005C51E8"/>
    <w:rsid w:val="005D073A"/>
    <w:rsid w:val="005E09C0"/>
    <w:rsid w:val="005E0CF0"/>
    <w:rsid w:val="005E139E"/>
    <w:rsid w:val="005E6667"/>
    <w:rsid w:val="006015B8"/>
    <w:rsid w:val="006121A0"/>
    <w:rsid w:val="00615AE8"/>
    <w:rsid w:val="00630F12"/>
    <w:rsid w:val="006445D3"/>
    <w:rsid w:val="0065587B"/>
    <w:rsid w:val="00655C3B"/>
    <w:rsid w:val="00656D27"/>
    <w:rsid w:val="00667C43"/>
    <w:rsid w:val="006727D4"/>
    <w:rsid w:val="00672EEB"/>
    <w:rsid w:val="00677642"/>
    <w:rsid w:val="0069024A"/>
    <w:rsid w:val="00694F87"/>
    <w:rsid w:val="006A037C"/>
    <w:rsid w:val="006A0ED5"/>
    <w:rsid w:val="006A1D40"/>
    <w:rsid w:val="006A6439"/>
    <w:rsid w:val="006A6F3B"/>
    <w:rsid w:val="006A6FA7"/>
    <w:rsid w:val="006B0BBA"/>
    <w:rsid w:val="006B6B07"/>
    <w:rsid w:val="006B7D27"/>
    <w:rsid w:val="006D5503"/>
    <w:rsid w:val="006D5983"/>
    <w:rsid w:val="006D5CF1"/>
    <w:rsid w:val="006D5D46"/>
    <w:rsid w:val="006D5FEC"/>
    <w:rsid w:val="006D65B6"/>
    <w:rsid w:val="006F3C4D"/>
    <w:rsid w:val="006F6D14"/>
    <w:rsid w:val="006F7772"/>
    <w:rsid w:val="007041B8"/>
    <w:rsid w:val="00714385"/>
    <w:rsid w:val="00717C06"/>
    <w:rsid w:val="00722A4C"/>
    <w:rsid w:val="00723357"/>
    <w:rsid w:val="00725430"/>
    <w:rsid w:val="0072667F"/>
    <w:rsid w:val="00730361"/>
    <w:rsid w:val="007347BF"/>
    <w:rsid w:val="0073734F"/>
    <w:rsid w:val="00742EE3"/>
    <w:rsid w:val="007432C0"/>
    <w:rsid w:val="00766148"/>
    <w:rsid w:val="00784CAE"/>
    <w:rsid w:val="00795236"/>
    <w:rsid w:val="007A03D6"/>
    <w:rsid w:val="007A250C"/>
    <w:rsid w:val="007B787F"/>
    <w:rsid w:val="007E00E3"/>
    <w:rsid w:val="007E0DD0"/>
    <w:rsid w:val="007E4283"/>
    <w:rsid w:val="007F06C1"/>
    <w:rsid w:val="007F1671"/>
    <w:rsid w:val="007F3995"/>
    <w:rsid w:val="007F4735"/>
    <w:rsid w:val="007F4FCF"/>
    <w:rsid w:val="008012AD"/>
    <w:rsid w:val="008154EC"/>
    <w:rsid w:val="008215B7"/>
    <w:rsid w:val="008232EB"/>
    <w:rsid w:val="00823714"/>
    <w:rsid w:val="00827536"/>
    <w:rsid w:val="00830A03"/>
    <w:rsid w:val="00830FA7"/>
    <w:rsid w:val="00835C2E"/>
    <w:rsid w:val="00840387"/>
    <w:rsid w:val="008434EE"/>
    <w:rsid w:val="008442AF"/>
    <w:rsid w:val="00845CFA"/>
    <w:rsid w:val="00852535"/>
    <w:rsid w:val="00860F24"/>
    <w:rsid w:val="0086714B"/>
    <w:rsid w:val="00874D41"/>
    <w:rsid w:val="00875624"/>
    <w:rsid w:val="00893E37"/>
    <w:rsid w:val="008940ED"/>
    <w:rsid w:val="00896FFD"/>
    <w:rsid w:val="008A6F91"/>
    <w:rsid w:val="008B04D4"/>
    <w:rsid w:val="008B2A31"/>
    <w:rsid w:val="008B3580"/>
    <w:rsid w:val="008B41D9"/>
    <w:rsid w:val="008C07DA"/>
    <w:rsid w:val="008C138B"/>
    <w:rsid w:val="008D2ECA"/>
    <w:rsid w:val="008D71DB"/>
    <w:rsid w:val="008E2CAE"/>
    <w:rsid w:val="008E687B"/>
    <w:rsid w:val="009009E7"/>
    <w:rsid w:val="00905F4B"/>
    <w:rsid w:val="009065BD"/>
    <w:rsid w:val="009228B0"/>
    <w:rsid w:val="00925517"/>
    <w:rsid w:val="00927B4E"/>
    <w:rsid w:val="009468BD"/>
    <w:rsid w:val="00960E00"/>
    <w:rsid w:val="00961BDC"/>
    <w:rsid w:val="00962D01"/>
    <w:rsid w:val="00981BD8"/>
    <w:rsid w:val="00983D65"/>
    <w:rsid w:val="009843A2"/>
    <w:rsid w:val="009A1B1A"/>
    <w:rsid w:val="009A5B33"/>
    <w:rsid w:val="009A6002"/>
    <w:rsid w:val="009B05C6"/>
    <w:rsid w:val="009B2266"/>
    <w:rsid w:val="009B2A21"/>
    <w:rsid w:val="009B5DDC"/>
    <w:rsid w:val="009C33BA"/>
    <w:rsid w:val="009C5DC1"/>
    <w:rsid w:val="009C6E76"/>
    <w:rsid w:val="009C72E0"/>
    <w:rsid w:val="009C74B8"/>
    <w:rsid w:val="009D7529"/>
    <w:rsid w:val="009E0901"/>
    <w:rsid w:val="009E4A03"/>
    <w:rsid w:val="009E590A"/>
    <w:rsid w:val="009F0859"/>
    <w:rsid w:val="009F0C49"/>
    <w:rsid w:val="009F14DE"/>
    <w:rsid w:val="009F2CEC"/>
    <w:rsid w:val="009F41F7"/>
    <w:rsid w:val="00A01B6F"/>
    <w:rsid w:val="00A026DC"/>
    <w:rsid w:val="00A0396E"/>
    <w:rsid w:val="00A04EE7"/>
    <w:rsid w:val="00A0508B"/>
    <w:rsid w:val="00A24F2D"/>
    <w:rsid w:val="00A263FE"/>
    <w:rsid w:val="00A30D41"/>
    <w:rsid w:val="00A3128F"/>
    <w:rsid w:val="00A3287A"/>
    <w:rsid w:val="00A34EF9"/>
    <w:rsid w:val="00A34F8E"/>
    <w:rsid w:val="00A41B12"/>
    <w:rsid w:val="00A44275"/>
    <w:rsid w:val="00A46029"/>
    <w:rsid w:val="00A56E5C"/>
    <w:rsid w:val="00A63305"/>
    <w:rsid w:val="00AA3AF8"/>
    <w:rsid w:val="00AA3ECA"/>
    <w:rsid w:val="00AA532E"/>
    <w:rsid w:val="00AB0E51"/>
    <w:rsid w:val="00AB2D0D"/>
    <w:rsid w:val="00AB31EF"/>
    <w:rsid w:val="00AB5FFA"/>
    <w:rsid w:val="00AC53A3"/>
    <w:rsid w:val="00AD6519"/>
    <w:rsid w:val="00AE6EAB"/>
    <w:rsid w:val="00AF1CEB"/>
    <w:rsid w:val="00B05241"/>
    <w:rsid w:val="00B148F8"/>
    <w:rsid w:val="00B2445D"/>
    <w:rsid w:val="00B27672"/>
    <w:rsid w:val="00B3394C"/>
    <w:rsid w:val="00B36A0A"/>
    <w:rsid w:val="00B40DCA"/>
    <w:rsid w:val="00B4464C"/>
    <w:rsid w:val="00B559C4"/>
    <w:rsid w:val="00B62B14"/>
    <w:rsid w:val="00B74F5E"/>
    <w:rsid w:val="00B76722"/>
    <w:rsid w:val="00B84848"/>
    <w:rsid w:val="00B849C2"/>
    <w:rsid w:val="00B90535"/>
    <w:rsid w:val="00BA2D7D"/>
    <w:rsid w:val="00BA7AE4"/>
    <w:rsid w:val="00BB0093"/>
    <w:rsid w:val="00BB4BDA"/>
    <w:rsid w:val="00BB5E58"/>
    <w:rsid w:val="00BC065B"/>
    <w:rsid w:val="00BC365E"/>
    <w:rsid w:val="00BD3940"/>
    <w:rsid w:val="00BD7560"/>
    <w:rsid w:val="00BE09CC"/>
    <w:rsid w:val="00BE4497"/>
    <w:rsid w:val="00BE4D4D"/>
    <w:rsid w:val="00BE68E3"/>
    <w:rsid w:val="00BE7E12"/>
    <w:rsid w:val="00BF0CDD"/>
    <w:rsid w:val="00BF67C1"/>
    <w:rsid w:val="00BF7112"/>
    <w:rsid w:val="00C01945"/>
    <w:rsid w:val="00C01E76"/>
    <w:rsid w:val="00C07895"/>
    <w:rsid w:val="00C1285D"/>
    <w:rsid w:val="00C23BEA"/>
    <w:rsid w:val="00C26499"/>
    <w:rsid w:val="00C4072E"/>
    <w:rsid w:val="00C443E3"/>
    <w:rsid w:val="00C572D3"/>
    <w:rsid w:val="00C632A1"/>
    <w:rsid w:val="00C67940"/>
    <w:rsid w:val="00C736EC"/>
    <w:rsid w:val="00C83FD6"/>
    <w:rsid w:val="00C87FDB"/>
    <w:rsid w:val="00C91C7B"/>
    <w:rsid w:val="00C95156"/>
    <w:rsid w:val="00C97054"/>
    <w:rsid w:val="00CA0622"/>
    <w:rsid w:val="00CA11FA"/>
    <w:rsid w:val="00CA7B82"/>
    <w:rsid w:val="00CB3CD9"/>
    <w:rsid w:val="00CB6482"/>
    <w:rsid w:val="00CC2EC5"/>
    <w:rsid w:val="00CC504E"/>
    <w:rsid w:val="00CD204E"/>
    <w:rsid w:val="00CD5522"/>
    <w:rsid w:val="00CD79E1"/>
    <w:rsid w:val="00CE2971"/>
    <w:rsid w:val="00CE315C"/>
    <w:rsid w:val="00CF3156"/>
    <w:rsid w:val="00CF38F8"/>
    <w:rsid w:val="00D01401"/>
    <w:rsid w:val="00D061BE"/>
    <w:rsid w:val="00D079DA"/>
    <w:rsid w:val="00D07FD0"/>
    <w:rsid w:val="00D10247"/>
    <w:rsid w:val="00D11180"/>
    <w:rsid w:val="00D17226"/>
    <w:rsid w:val="00D20B37"/>
    <w:rsid w:val="00D2208D"/>
    <w:rsid w:val="00D2223E"/>
    <w:rsid w:val="00D30A02"/>
    <w:rsid w:val="00D335FE"/>
    <w:rsid w:val="00D33872"/>
    <w:rsid w:val="00D52FBB"/>
    <w:rsid w:val="00D5631B"/>
    <w:rsid w:val="00D6093E"/>
    <w:rsid w:val="00D761FF"/>
    <w:rsid w:val="00D95272"/>
    <w:rsid w:val="00DA10CC"/>
    <w:rsid w:val="00DA1D9E"/>
    <w:rsid w:val="00DA49EA"/>
    <w:rsid w:val="00DA6CE9"/>
    <w:rsid w:val="00DB0397"/>
    <w:rsid w:val="00DB3DB3"/>
    <w:rsid w:val="00DC0681"/>
    <w:rsid w:val="00DC1622"/>
    <w:rsid w:val="00DC34C9"/>
    <w:rsid w:val="00DD277C"/>
    <w:rsid w:val="00DD407E"/>
    <w:rsid w:val="00DD6EC2"/>
    <w:rsid w:val="00DD7B7E"/>
    <w:rsid w:val="00DE459D"/>
    <w:rsid w:val="00DE7DF4"/>
    <w:rsid w:val="00DF5E8C"/>
    <w:rsid w:val="00E000CB"/>
    <w:rsid w:val="00E0115C"/>
    <w:rsid w:val="00E03310"/>
    <w:rsid w:val="00E14C37"/>
    <w:rsid w:val="00E23B5E"/>
    <w:rsid w:val="00E2625A"/>
    <w:rsid w:val="00E34095"/>
    <w:rsid w:val="00E41D98"/>
    <w:rsid w:val="00E462F8"/>
    <w:rsid w:val="00E47444"/>
    <w:rsid w:val="00E555E5"/>
    <w:rsid w:val="00E57C4E"/>
    <w:rsid w:val="00E603C2"/>
    <w:rsid w:val="00E70815"/>
    <w:rsid w:val="00E7269F"/>
    <w:rsid w:val="00E74074"/>
    <w:rsid w:val="00E82245"/>
    <w:rsid w:val="00E93AAB"/>
    <w:rsid w:val="00EA1642"/>
    <w:rsid w:val="00EA2525"/>
    <w:rsid w:val="00EA452F"/>
    <w:rsid w:val="00EA485E"/>
    <w:rsid w:val="00EA765C"/>
    <w:rsid w:val="00EB72D7"/>
    <w:rsid w:val="00EB7F79"/>
    <w:rsid w:val="00EC3922"/>
    <w:rsid w:val="00EC3BE3"/>
    <w:rsid w:val="00ED0991"/>
    <w:rsid w:val="00ED257D"/>
    <w:rsid w:val="00ED5E82"/>
    <w:rsid w:val="00EE28E3"/>
    <w:rsid w:val="00EF110B"/>
    <w:rsid w:val="00EF17FE"/>
    <w:rsid w:val="00EF41FA"/>
    <w:rsid w:val="00F1067C"/>
    <w:rsid w:val="00F13299"/>
    <w:rsid w:val="00F143E8"/>
    <w:rsid w:val="00F2433A"/>
    <w:rsid w:val="00F2584B"/>
    <w:rsid w:val="00F4163D"/>
    <w:rsid w:val="00F47F53"/>
    <w:rsid w:val="00F5202D"/>
    <w:rsid w:val="00F567D3"/>
    <w:rsid w:val="00F56E8A"/>
    <w:rsid w:val="00F77C26"/>
    <w:rsid w:val="00F85F37"/>
    <w:rsid w:val="00F86C18"/>
    <w:rsid w:val="00F959D1"/>
    <w:rsid w:val="00F9767B"/>
    <w:rsid w:val="00FA4BFB"/>
    <w:rsid w:val="00FA7601"/>
    <w:rsid w:val="00FB07DC"/>
    <w:rsid w:val="00FB1F2D"/>
    <w:rsid w:val="00FB20AE"/>
    <w:rsid w:val="00FB3C78"/>
    <w:rsid w:val="00FB42C4"/>
    <w:rsid w:val="00FB59D8"/>
    <w:rsid w:val="00FB651B"/>
    <w:rsid w:val="00FC2001"/>
    <w:rsid w:val="00FC31E5"/>
    <w:rsid w:val="00FC3EDF"/>
    <w:rsid w:val="00FC4995"/>
    <w:rsid w:val="00FC72C5"/>
    <w:rsid w:val="00FD7AA1"/>
    <w:rsid w:val="00FE05A9"/>
    <w:rsid w:val="00FF0B21"/>
    <w:rsid w:val="00FF0E44"/>
    <w:rsid w:val="00FF0F1C"/>
    <w:rsid w:val="00FF71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Body Text Indent" w:uiPriority="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FA7"/>
    <w:pPr>
      <w:spacing w:after="0" w:line="240" w:lineRule="auto"/>
    </w:pPr>
    <w:rPr>
      <w:rFonts w:ascii="Times New Roman" w:hAnsi="Times New Roman" w:cs="Times New Roman"/>
      <w:sz w:val="28"/>
      <w:szCs w:val="28"/>
      <w:lang w:eastAsia="ru-RU"/>
    </w:rPr>
  </w:style>
  <w:style w:type="paragraph" w:styleId="1">
    <w:name w:val="heading 1"/>
    <w:basedOn w:val="a"/>
    <w:next w:val="a"/>
    <w:link w:val="10"/>
    <w:uiPriority w:val="9"/>
    <w:qFormat/>
    <w:rsid w:val="000230E2"/>
    <w:pPr>
      <w:keepNext/>
      <w:jc w:val="center"/>
      <w:outlineLvl w:val="0"/>
    </w:pPr>
    <w:rPr>
      <w:b/>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0230E2"/>
    <w:rPr>
      <w:rFonts w:ascii="Times New Roman" w:hAnsi="Times New Roman" w:cs="Times New Roman"/>
      <w:b/>
      <w:iCs/>
      <w:sz w:val="28"/>
      <w:szCs w:val="28"/>
      <w:lang w:val="x-none" w:eastAsia="ru-RU"/>
    </w:rPr>
  </w:style>
  <w:style w:type="paragraph" w:styleId="a3">
    <w:name w:val="Balloon Text"/>
    <w:basedOn w:val="a"/>
    <w:link w:val="a4"/>
    <w:uiPriority w:val="99"/>
    <w:semiHidden/>
    <w:unhideWhenUsed/>
    <w:rsid w:val="006A6FA7"/>
    <w:rPr>
      <w:rFonts w:ascii="Tahoma" w:hAnsi="Tahoma" w:cs="Tahoma"/>
      <w:sz w:val="16"/>
      <w:szCs w:val="16"/>
    </w:rPr>
  </w:style>
  <w:style w:type="character" w:customStyle="1" w:styleId="a4">
    <w:name w:val="Текст выноски Знак"/>
    <w:basedOn w:val="a0"/>
    <w:link w:val="a3"/>
    <w:uiPriority w:val="99"/>
    <w:semiHidden/>
    <w:locked/>
    <w:rsid w:val="006A6FA7"/>
    <w:rPr>
      <w:rFonts w:ascii="Tahoma" w:hAnsi="Tahoma" w:cs="Tahoma"/>
      <w:sz w:val="16"/>
      <w:szCs w:val="16"/>
      <w:lang w:val="x-none" w:eastAsia="ru-RU"/>
    </w:rPr>
  </w:style>
  <w:style w:type="paragraph" w:customStyle="1" w:styleId="ConsPlusTitle">
    <w:name w:val="ConsPlusTitle"/>
    <w:uiPriority w:val="99"/>
    <w:rsid w:val="00F5202D"/>
    <w:pPr>
      <w:widowControl w:val="0"/>
      <w:autoSpaceDE w:val="0"/>
      <w:autoSpaceDN w:val="0"/>
      <w:spacing w:after="0" w:line="240" w:lineRule="auto"/>
    </w:pPr>
    <w:rPr>
      <w:rFonts w:ascii="Calibri" w:hAnsi="Calibri" w:cs="Calibri"/>
      <w:b/>
      <w:szCs w:val="20"/>
      <w:lang w:eastAsia="ru-RU"/>
    </w:rPr>
  </w:style>
  <w:style w:type="paragraph" w:customStyle="1" w:styleId="ConsPlusNormal">
    <w:name w:val="ConsPlusNormal"/>
    <w:qFormat/>
    <w:rsid w:val="00F5202D"/>
    <w:pPr>
      <w:widowControl w:val="0"/>
      <w:autoSpaceDE w:val="0"/>
      <w:autoSpaceDN w:val="0"/>
      <w:spacing w:after="0" w:line="240" w:lineRule="auto"/>
    </w:pPr>
    <w:rPr>
      <w:rFonts w:ascii="Calibri" w:hAnsi="Calibri" w:cs="Calibri"/>
      <w:szCs w:val="20"/>
      <w:lang w:eastAsia="ru-RU"/>
    </w:rPr>
  </w:style>
  <w:style w:type="paragraph" w:customStyle="1" w:styleId="ConsNormal">
    <w:name w:val="ConsNormal"/>
    <w:rsid w:val="00FA4BFB"/>
    <w:pPr>
      <w:widowControl w:val="0"/>
      <w:autoSpaceDE w:val="0"/>
      <w:autoSpaceDN w:val="0"/>
      <w:adjustRightInd w:val="0"/>
      <w:spacing w:after="0" w:line="240" w:lineRule="auto"/>
      <w:ind w:firstLine="720"/>
    </w:pPr>
    <w:rPr>
      <w:rFonts w:ascii="Arial" w:hAnsi="Arial" w:cs="Arial"/>
      <w:sz w:val="20"/>
      <w:szCs w:val="20"/>
      <w:lang w:eastAsia="ru-RU"/>
    </w:rPr>
  </w:style>
  <w:style w:type="paragraph" w:customStyle="1" w:styleId="ConsPlusNonformat">
    <w:name w:val="ConsPlusNonformat"/>
    <w:uiPriority w:val="99"/>
    <w:rsid w:val="00243FD3"/>
    <w:pPr>
      <w:widowControl w:val="0"/>
      <w:autoSpaceDE w:val="0"/>
      <w:autoSpaceDN w:val="0"/>
      <w:adjustRightInd w:val="0"/>
      <w:spacing w:after="0" w:line="240" w:lineRule="auto"/>
    </w:pPr>
    <w:rPr>
      <w:rFonts w:ascii="Courier New" w:hAnsi="Courier New" w:cs="Courier New"/>
      <w:sz w:val="20"/>
      <w:szCs w:val="20"/>
      <w:lang w:eastAsia="ru-RU"/>
    </w:rPr>
  </w:style>
  <w:style w:type="paragraph" w:customStyle="1" w:styleId="ConsPlusCell">
    <w:name w:val="ConsPlusCell"/>
    <w:rsid w:val="00291934"/>
    <w:pPr>
      <w:widowControl w:val="0"/>
      <w:autoSpaceDE w:val="0"/>
      <w:autoSpaceDN w:val="0"/>
      <w:adjustRightInd w:val="0"/>
      <w:spacing w:after="0" w:line="240" w:lineRule="auto"/>
    </w:pPr>
    <w:rPr>
      <w:rFonts w:ascii="Times New Roman" w:hAnsi="Times New Roman" w:cs="Times New Roman"/>
      <w:sz w:val="28"/>
      <w:szCs w:val="28"/>
      <w:lang w:eastAsia="ru-RU"/>
    </w:rPr>
  </w:style>
  <w:style w:type="paragraph" w:styleId="a5">
    <w:name w:val="header"/>
    <w:basedOn w:val="a"/>
    <w:link w:val="a6"/>
    <w:uiPriority w:val="99"/>
    <w:unhideWhenUsed/>
    <w:rsid w:val="00080F57"/>
    <w:pPr>
      <w:tabs>
        <w:tab w:val="center" w:pos="4677"/>
        <w:tab w:val="right" w:pos="9355"/>
      </w:tabs>
    </w:pPr>
  </w:style>
  <w:style w:type="character" w:customStyle="1" w:styleId="a6">
    <w:name w:val="Верхний колонтитул Знак"/>
    <w:basedOn w:val="a0"/>
    <w:link w:val="a5"/>
    <w:uiPriority w:val="99"/>
    <w:locked/>
    <w:rsid w:val="00080F57"/>
    <w:rPr>
      <w:rFonts w:ascii="Times New Roman" w:hAnsi="Times New Roman" w:cs="Times New Roman"/>
      <w:sz w:val="28"/>
      <w:szCs w:val="28"/>
      <w:lang w:val="x-none" w:eastAsia="ru-RU"/>
    </w:rPr>
  </w:style>
  <w:style w:type="paragraph" w:styleId="a7">
    <w:name w:val="footer"/>
    <w:basedOn w:val="a"/>
    <w:link w:val="a8"/>
    <w:uiPriority w:val="99"/>
    <w:unhideWhenUsed/>
    <w:rsid w:val="00080F57"/>
    <w:pPr>
      <w:tabs>
        <w:tab w:val="center" w:pos="4677"/>
        <w:tab w:val="right" w:pos="9355"/>
      </w:tabs>
    </w:pPr>
  </w:style>
  <w:style w:type="character" w:customStyle="1" w:styleId="a8">
    <w:name w:val="Нижний колонтитул Знак"/>
    <w:basedOn w:val="a0"/>
    <w:link w:val="a7"/>
    <w:uiPriority w:val="99"/>
    <w:locked/>
    <w:rsid w:val="00080F57"/>
    <w:rPr>
      <w:rFonts w:ascii="Times New Roman" w:hAnsi="Times New Roman" w:cs="Times New Roman"/>
      <w:sz w:val="28"/>
      <w:szCs w:val="28"/>
      <w:lang w:val="x-none" w:eastAsia="ru-RU"/>
    </w:rPr>
  </w:style>
  <w:style w:type="character" w:styleId="a9">
    <w:name w:val="footnote reference"/>
    <w:basedOn w:val="a0"/>
    <w:uiPriority w:val="99"/>
    <w:semiHidden/>
    <w:unhideWhenUsed/>
    <w:rsid w:val="00A56E5C"/>
    <w:rPr>
      <w:vertAlign w:val="superscript"/>
    </w:rPr>
  </w:style>
  <w:style w:type="paragraph" w:styleId="aa">
    <w:name w:val="Document Map"/>
    <w:basedOn w:val="a"/>
    <w:link w:val="ab"/>
    <w:uiPriority w:val="99"/>
    <w:semiHidden/>
    <w:unhideWhenUsed/>
    <w:rsid w:val="007E00E3"/>
    <w:rPr>
      <w:rFonts w:ascii="Tahoma" w:hAnsi="Tahoma" w:cs="Tahoma"/>
      <w:sz w:val="16"/>
      <w:szCs w:val="16"/>
    </w:rPr>
  </w:style>
  <w:style w:type="character" w:customStyle="1" w:styleId="ab">
    <w:name w:val="Схема документа Знак"/>
    <w:basedOn w:val="a0"/>
    <w:link w:val="aa"/>
    <w:uiPriority w:val="99"/>
    <w:semiHidden/>
    <w:locked/>
    <w:rsid w:val="007E00E3"/>
    <w:rPr>
      <w:rFonts w:ascii="Tahoma" w:hAnsi="Tahoma" w:cs="Tahoma"/>
      <w:sz w:val="16"/>
      <w:szCs w:val="16"/>
      <w:lang w:val="x-none" w:eastAsia="ru-RU"/>
    </w:rPr>
  </w:style>
  <w:style w:type="paragraph" w:styleId="ac">
    <w:name w:val="Body Text Indent"/>
    <w:basedOn w:val="a"/>
    <w:link w:val="ad"/>
    <w:uiPriority w:val="99"/>
    <w:qFormat/>
    <w:rsid w:val="000230E2"/>
    <w:pPr>
      <w:ind w:firstLine="709"/>
      <w:jc w:val="both"/>
    </w:pPr>
    <w:rPr>
      <w:sz w:val="25"/>
      <w:szCs w:val="24"/>
    </w:rPr>
  </w:style>
  <w:style w:type="character" w:customStyle="1" w:styleId="ad">
    <w:name w:val="Основной текст с отступом Знак"/>
    <w:basedOn w:val="a0"/>
    <w:link w:val="ac"/>
    <w:uiPriority w:val="99"/>
    <w:qFormat/>
    <w:locked/>
    <w:rsid w:val="000230E2"/>
    <w:rPr>
      <w:rFonts w:ascii="Times New Roman" w:hAnsi="Times New Roman" w:cs="Times New Roman"/>
      <w:sz w:val="24"/>
      <w:szCs w:val="24"/>
      <w:lang w:val="x-none" w:eastAsia="ru-RU"/>
    </w:rPr>
  </w:style>
  <w:style w:type="paragraph" w:styleId="ae">
    <w:name w:val="Normal (Web)"/>
    <w:basedOn w:val="a"/>
    <w:link w:val="af"/>
    <w:uiPriority w:val="99"/>
    <w:unhideWhenUsed/>
    <w:qFormat/>
    <w:rsid w:val="003034DF"/>
    <w:pPr>
      <w:spacing w:before="100" w:beforeAutospacing="1" w:after="119"/>
    </w:pPr>
    <w:rPr>
      <w:sz w:val="24"/>
      <w:szCs w:val="24"/>
    </w:rPr>
  </w:style>
  <w:style w:type="character" w:customStyle="1" w:styleId="af">
    <w:name w:val="Обычный (веб) Знак"/>
    <w:link w:val="ae"/>
    <w:uiPriority w:val="99"/>
    <w:qFormat/>
    <w:locked/>
    <w:rsid w:val="009E0901"/>
    <w:rPr>
      <w:rFonts w:ascii="Times New Roman" w:hAnsi="Times New Roman"/>
      <w:sz w:val="24"/>
      <w:lang w:val="x-none" w:eastAsia="ru-RU"/>
    </w:rPr>
  </w:style>
  <w:style w:type="character" w:styleId="af0">
    <w:name w:val="Hyperlink"/>
    <w:basedOn w:val="a0"/>
    <w:uiPriority w:val="99"/>
    <w:unhideWhenUsed/>
    <w:qFormat/>
    <w:rsid w:val="006727D4"/>
    <w:rPr>
      <w:rFonts w:cs="Times New Roman"/>
      <w:color w:val="000080"/>
      <w:u w:val="single"/>
    </w:rPr>
  </w:style>
  <w:style w:type="paragraph" w:customStyle="1" w:styleId="Default">
    <w:name w:val="Default"/>
    <w:rsid w:val="0038606A"/>
    <w:pPr>
      <w:autoSpaceDE w:val="0"/>
      <w:autoSpaceDN w:val="0"/>
      <w:adjustRightInd w:val="0"/>
      <w:spacing w:after="0" w:line="240" w:lineRule="auto"/>
    </w:pPr>
    <w:rPr>
      <w:rFonts w:ascii="Arial" w:hAnsi="Arial" w:cs="Arial"/>
      <w:color w:val="000000"/>
      <w:sz w:val="24"/>
      <w:szCs w:val="24"/>
    </w:rPr>
  </w:style>
  <w:style w:type="paragraph" w:styleId="af1">
    <w:name w:val="List Paragraph"/>
    <w:basedOn w:val="a"/>
    <w:link w:val="af2"/>
    <w:uiPriority w:val="34"/>
    <w:qFormat/>
    <w:rsid w:val="007A03D6"/>
    <w:pPr>
      <w:ind w:left="720"/>
      <w:contextualSpacing/>
    </w:pPr>
  </w:style>
  <w:style w:type="character" w:customStyle="1" w:styleId="af2">
    <w:name w:val="Абзац списка Знак"/>
    <w:link w:val="af1"/>
    <w:uiPriority w:val="34"/>
    <w:qFormat/>
    <w:locked/>
    <w:rsid w:val="009E0901"/>
    <w:rPr>
      <w:rFonts w:ascii="Times New Roman" w:hAnsi="Times New Roman"/>
      <w:sz w:val="28"/>
      <w:lang w:val="x-none" w:eastAsia="ru-RU"/>
    </w:rPr>
  </w:style>
  <w:style w:type="paragraph" w:styleId="2">
    <w:name w:val="Body Text 2"/>
    <w:basedOn w:val="a"/>
    <w:link w:val="20"/>
    <w:uiPriority w:val="99"/>
    <w:rsid w:val="00146D12"/>
    <w:pPr>
      <w:spacing w:after="120" w:line="480" w:lineRule="auto"/>
    </w:pPr>
    <w:rPr>
      <w:sz w:val="20"/>
      <w:szCs w:val="20"/>
    </w:rPr>
  </w:style>
  <w:style w:type="character" w:customStyle="1" w:styleId="20">
    <w:name w:val="Основной текст 2 Знак"/>
    <w:basedOn w:val="a0"/>
    <w:link w:val="2"/>
    <w:uiPriority w:val="99"/>
    <w:locked/>
    <w:rsid w:val="00146D12"/>
    <w:rPr>
      <w:rFonts w:ascii="Times New Roman" w:hAnsi="Times New Roman" w:cs="Times New Roman"/>
      <w:sz w:val="20"/>
      <w:szCs w:val="20"/>
      <w:lang w:val="x-none" w:eastAsia="ru-RU"/>
    </w:rPr>
  </w:style>
  <w:style w:type="paragraph" w:styleId="af3">
    <w:name w:val="caption"/>
    <w:basedOn w:val="a"/>
    <w:next w:val="a"/>
    <w:uiPriority w:val="35"/>
    <w:unhideWhenUsed/>
    <w:qFormat/>
    <w:rsid w:val="009E0901"/>
    <w:pPr>
      <w:spacing w:after="200"/>
    </w:pPr>
    <w:rPr>
      <w:rFonts w:asciiTheme="minorHAnsi" w:hAnsiTheme="minorHAnsi"/>
      <w:b/>
      <w:bCs/>
      <w:color w:val="4F81BD" w:themeColor="accent1"/>
      <w:sz w:val="18"/>
      <w:szCs w:val="18"/>
      <w:lang w:eastAsia="en-US"/>
    </w:rPr>
  </w:style>
  <w:style w:type="table" w:styleId="af4">
    <w:name w:val="Table Grid"/>
    <w:basedOn w:val="a1"/>
    <w:uiPriority w:val="39"/>
    <w:rsid w:val="009E0901"/>
    <w:pPr>
      <w:suppressAutoHyphens/>
      <w:spacing w:after="0" w:line="240" w:lineRule="auto"/>
    </w:pPr>
    <w:rPr>
      <w:rFonts w:ascii="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ody Text"/>
    <w:basedOn w:val="a"/>
    <w:link w:val="af6"/>
    <w:uiPriority w:val="99"/>
    <w:qFormat/>
    <w:rsid w:val="009E0901"/>
    <w:pPr>
      <w:ind w:firstLine="680"/>
      <w:jc w:val="both"/>
    </w:pPr>
  </w:style>
  <w:style w:type="character" w:customStyle="1" w:styleId="af6">
    <w:name w:val="Основной текст Знак"/>
    <w:basedOn w:val="a0"/>
    <w:link w:val="af5"/>
    <w:uiPriority w:val="99"/>
    <w:qFormat/>
    <w:locked/>
    <w:rsid w:val="009E0901"/>
    <w:rPr>
      <w:rFonts w:ascii="Times New Roman" w:hAnsi="Times New Roman" w:cs="Times New Roman"/>
      <w:sz w:val="28"/>
      <w:szCs w:val="28"/>
      <w:lang w:val="x-none" w:eastAsia="ru-RU"/>
    </w:rPr>
  </w:style>
  <w:style w:type="character" w:styleId="af7">
    <w:name w:val="Strong"/>
    <w:basedOn w:val="a0"/>
    <w:uiPriority w:val="22"/>
    <w:qFormat/>
    <w:rsid w:val="009E0901"/>
    <w:rPr>
      <w:rFonts w:cs="Times New Roman"/>
      <w:b/>
      <w:bCs/>
    </w:rPr>
  </w:style>
  <w:style w:type="paragraph" w:styleId="af8">
    <w:name w:val="Revision"/>
    <w:hidden/>
    <w:uiPriority w:val="99"/>
    <w:semiHidden/>
    <w:rsid w:val="00FC3EDF"/>
    <w:pPr>
      <w:spacing w:after="0" w:line="240" w:lineRule="auto"/>
    </w:pPr>
    <w:rPr>
      <w:rFonts w:ascii="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Body Text Indent" w:uiPriority="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FA7"/>
    <w:pPr>
      <w:spacing w:after="0" w:line="240" w:lineRule="auto"/>
    </w:pPr>
    <w:rPr>
      <w:rFonts w:ascii="Times New Roman" w:hAnsi="Times New Roman" w:cs="Times New Roman"/>
      <w:sz w:val="28"/>
      <w:szCs w:val="28"/>
      <w:lang w:eastAsia="ru-RU"/>
    </w:rPr>
  </w:style>
  <w:style w:type="paragraph" w:styleId="1">
    <w:name w:val="heading 1"/>
    <w:basedOn w:val="a"/>
    <w:next w:val="a"/>
    <w:link w:val="10"/>
    <w:uiPriority w:val="9"/>
    <w:qFormat/>
    <w:rsid w:val="000230E2"/>
    <w:pPr>
      <w:keepNext/>
      <w:jc w:val="center"/>
      <w:outlineLvl w:val="0"/>
    </w:pPr>
    <w:rPr>
      <w:b/>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0230E2"/>
    <w:rPr>
      <w:rFonts w:ascii="Times New Roman" w:hAnsi="Times New Roman" w:cs="Times New Roman"/>
      <w:b/>
      <w:iCs/>
      <w:sz w:val="28"/>
      <w:szCs w:val="28"/>
      <w:lang w:val="x-none" w:eastAsia="ru-RU"/>
    </w:rPr>
  </w:style>
  <w:style w:type="paragraph" w:styleId="a3">
    <w:name w:val="Balloon Text"/>
    <w:basedOn w:val="a"/>
    <w:link w:val="a4"/>
    <w:uiPriority w:val="99"/>
    <w:semiHidden/>
    <w:unhideWhenUsed/>
    <w:rsid w:val="006A6FA7"/>
    <w:rPr>
      <w:rFonts w:ascii="Tahoma" w:hAnsi="Tahoma" w:cs="Tahoma"/>
      <w:sz w:val="16"/>
      <w:szCs w:val="16"/>
    </w:rPr>
  </w:style>
  <w:style w:type="character" w:customStyle="1" w:styleId="a4">
    <w:name w:val="Текст выноски Знак"/>
    <w:basedOn w:val="a0"/>
    <w:link w:val="a3"/>
    <w:uiPriority w:val="99"/>
    <w:semiHidden/>
    <w:locked/>
    <w:rsid w:val="006A6FA7"/>
    <w:rPr>
      <w:rFonts w:ascii="Tahoma" w:hAnsi="Tahoma" w:cs="Tahoma"/>
      <w:sz w:val="16"/>
      <w:szCs w:val="16"/>
      <w:lang w:val="x-none" w:eastAsia="ru-RU"/>
    </w:rPr>
  </w:style>
  <w:style w:type="paragraph" w:customStyle="1" w:styleId="ConsPlusTitle">
    <w:name w:val="ConsPlusTitle"/>
    <w:uiPriority w:val="99"/>
    <w:rsid w:val="00F5202D"/>
    <w:pPr>
      <w:widowControl w:val="0"/>
      <w:autoSpaceDE w:val="0"/>
      <w:autoSpaceDN w:val="0"/>
      <w:spacing w:after="0" w:line="240" w:lineRule="auto"/>
    </w:pPr>
    <w:rPr>
      <w:rFonts w:ascii="Calibri" w:hAnsi="Calibri" w:cs="Calibri"/>
      <w:b/>
      <w:szCs w:val="20"/>
      <w:lang w:eastAsia="ru-RU"/>
    </w:rPr>
  </w:style>
  <w:style w:type="paragraph" w:customStyle="1" w:styleId="ConsPlusNormal">
    <w:name w:val="ConsPlusNormal"/>
    <w:qFormat/>
    <w:rsid w:val="00F5202D"/>
    <w:pPr>
      <w:widowControl w:val="0"/>
      <w:autoSpaceDE w:val="0"/>
      <w:autoSpaceDN w:val="0"/>
      <w:spacing w:after="0" w:line="240" w:lineRule="auto"/>
    </w:pPr>
    <w:rPr>
      <w:rFonts w:ascii="Calibri" w:hAnsi="Calibri" w:cs="Calibri"/>
      <w:szCs w:val="20"/>
      <w:lang w:eastAsia="ru-RU"/>
    </w:rPr>
  </w:style>
  <w:style w:type="paragraph" w:customStyle="1" w:styleId="ConsNormal">
    <w:name w:val="ConsNormal"/>
    <w:rsid w:val="00FA4BFB"/>
    <w:pPr>
      <w:widowControl w:val="0"/>
      <w:autoSpaceDE w:val="0"/>
      <w:autoSpaceDN w:val="0"/>
      <w:adjustRightInd w:val="0"/>
      <w:spacing w:after="0" w:line="240" w:lineRule="auto"/>
      <w:ind w:firstLine="720"/>
    </w:pPr>
    <w:rPr>
      <w:rFonts w:ascii="Arial" w:hAnsi="Arial" w:cs="Arial"/>
      <w:sz w:val="20"/>
      <w:szCs w:val="20"/>
      <w:lang w:eastAsia="ru-RU"/>
    </w:rPr>
  </w:style>
  <w:style w:type="paragraph" w:customStyle="1" w:styleId="ConsPlusNonformat">
    <w:name w:val="ConsPlusNonformat"/>
    <w:uiPriority w:val="99"/>
    <w:rsid w:val="00243FD3"/>
    <w:pPr>
      <w:widowControl w:val="0"/>
      <w:autoSpaceDE w:val="0"/>
      <w:autoSpaceDN w:val="0"/>
      <w:adjustRightInd w:val="0"/>
      <w:spacing w:after="0" w:line="240" w:lineRule="auto"/>
    </w:pPr>
    <w:rPr>
      <w:rFonts w:ascii="Courier New" w:hAnsi="Courier New" w:cs="Courier New"/>
      <w:sz w:val="20"/>
      <w:szCs w:val="20"/>
      <w:lang w:eastAsia="ru-RU"/>
    </w:rPr>
  </w:style>
  <w:style w:type="paragraph" w:customStyle="1" w:styleId="ConsPlusCell">
    <w:name w:val="ConsPlusCell"/>
    <w:rsid w:val="00291934"/>
    <w:pPr>
      <w:widowControl w:val="0"/>
      <w:autoSpaceDE w:val="0"/>
      <w:autoSpaceDN w:val="0"/>
      <w:adjustRightInd w:val="0"/>
      <w:spacing w:after="0" w:line="240" w:lineRule="auto"/>
    </w:pPr>
    <w:rPr>
      <w:rFonts w:ascii="Times New Roman" w:hAnsi="Times New Roman" w:cs="Times New Roman"/>
      <w:sz w:val="28"/>
      <w:szCs w:val="28"/>
      <w:lang w:eastAsia="ru-RU"/>
    </w:rPr>
  </w:style>
  <w:style w:type="paragraph" w:styleId="a5">
    <w:name w:val="header"/>
    <w:basedOn w:val="a"/>
    <w:link w:val="a6"/>
    <w:uiPriority w:val="99"/>
    <w:unhideWhenUsed/>
    <w:rsid w:val="00080F57"/>
    <w:pPr>
      <w:tabs>
        <w:tab w:val="center" w:pos="4677"/>
        <w:tab w:val="right" w:pos="9355"/>
      </w:tabs>
    </w:pPr>
  </w:style>
  <w:style w:type="character" w:customStyle="1" w:styleId="a6">
    <w:name w:val="Верхний колонтитул Знак"/>
    <w:basedOn w:val="a0"/>
    <w:link w:val="a5"/>
    <w:uiPriority w:val="99"/>
    <w:locked/>
    <w:rsid w:val="00080F57"/>
    <w:rPr>
      <w:rFonts w:ascii="Times New Roman" w:hAnsi="Times New Roman" w:cs="Times New Roman"/>
      <w:sz w:val="28"/>
      <w:szCs w:val="28"/>
      <w:lang w:val="x-none" w:eastAsia="ru-RU"/>
    </w:rPr>
  </w:style>
  <w:style w:type="paragraph" w:styleId="a7">
    <w:name w:val="footer"/>
    <w:basedOn w:val="a"/>
    <w:link w:val="a8"/>
    <w:uiPriority w:val="99"/>
    <w:unhideWhenUsed/>
    <w:rsid w:val="00080F57"/>
    <w:pPr>
      <w:tabs>
        <w:tab w:val="center" w:pos="4677"/>
        <w:tab w:val="right" w:pos="9355"/>
      </w:tabs>
    </w:pPr>
  </w:style>
  <w:style w:type="character" w:customStyle="1" w:styleId="a8">
    <w:name w:val="Нижний колонтитул Знак"/>
    <w:basedOn w:val="a0"/>
    <w:link w:val="a7"/>
    <w:uiPriority w:val="99"/>
    <w:locked/>
    <w:rsid w:val="00080F57"/>
    <w:rPr>
      <w:rFonts w:ascii="Times New Roman" w:hAnsi="Times New Roman" w:cs="Times New Roman"/>
      <w:sz w:val="28"/>
      <w:szCs w:val="28"/>
      <w:lang w:val="x-none" w:eastAsia="ru-RU"/>
    </w:rPr>
  </w:style>
  <w:style w:type="character" w:styleId="a9">
    <w:name w:val="footnote reference"/>
    <w:basedOn w:val="a0"/>
    <w:uiPriority w:val="99"/>
    <w:semiHidden/>
    <w:unhideWhenUsed/>
    <w:rsid w:val="00A56E5C"/>
    <w:rPr>
      <w:vertAlign w:val="superscript"/>
    </w:rPr>
  </w:style>
  <w:style w:type="paragraph" w:styleId="aa">
    <w:name w:val="Document Map"/>
    <w:basedOn w:val="a"/>
    <w:link w:val="ab"/>
    <w:uiPriority w:val="99"/>
    <w:semiHidden/>
    <w:unhideWhenUsed/>
    <w:rsid w:val="007E00E3"/>
    <w:rPr>
      <w:rFonts w:ascii="Tahoma" w:hAnsi="Tahoma" w:cs="Tahoma"/>
      <w:sz w:val="16"/>
      <w:szCs w:val="16"/>
    </w:rPr>
  </w:style>
  <w:style w:type="character" w:customStyle="1" w:styleId="ab">
    <w:name w:val="Схема документа Знак"/>
    <w:basedOn w:val="a0"/>
    <w:link w:val="aa"/>
    <w:uiPriority w:val="99"/>
    <w:semiHidden/>
    <w:locked/>
    <w:rsid w:val="007E00E3"/>
    <w:rPr>
      <w:rFonts w:ascii="Tahoma" w:hAnsi="Tahoma" w:cs="Tahoma"/>
      <w:sz w:val="16"/>
      <w:szCs w:val="16"/>
      <w:lang w:val="x-none" w:eastAsia="ru-RU"/>
    </w:rPr>
  </w:style>
  <w:style w:type="paragraph" w:styleId="ac">
    <w:name w:val="Body Text Indent"/>
    <w:basedOn w:val="a"/>
    <w:link w:val="ad"/>
    <w:uiPriority w:val="99"/>
    <w:qFormat/>
    <w:rsid w:val="000230E2"/>
    <w:pPr>
      <w:ind w:firstLine="709"/>
      <w:jc w:val="both"/>
    </w:pPr>
    <w:rPr>
      <w:sz w:val="25"/>
      <w:szCs w:val="24"/>
    </w:rPr>
  </w:style>
  <w:style w:type="character" w:customStyle="1" w:styleId="ad">
    <w:name w:val="Основной текст с отступом Знак"/>
    <w:basedOn w:val="a0"/>
    <w:link w:val="ac"/>
    <w:uiPriority w:val="99"/>
    <w:qFormat/>
    <w:locked/>
    <w:rsid w:val="000230E2"/>
    <w:rPr>
      <w:rFonts w:ascii="Times New Roman" w:hAnsi="Times New Roman" w:cs="Times New Roman"/>
      <w:sz w:val="24"/>
      <w:szCs w:val="24"/>
      <w:lang w:val="x-none" w:eastAsia="ru-RU"/>
    </w:rPr>
  </w:style>
  <w:style w:type="paragraph" w:styleId="ae">
    <w:name w:val="Normal (Web)"/>
    <w:basedOn w:val="a"/>
    <w:link w:val="af"/>
    <w:uiPriority w:val="99"/>
    <w:unhideWhenUsed/>
    <w:qFormat/>
    <w:rsid w:val="003034DF"/>
    <w:pPr>
      <w:spacing w:before="100" w:beforeAutospacing="1" w:after="119"/>
    </w:pPr>
    <w:rPr>
      <w:sz w:val="24"/>
      <w:szCs w:val="24"/>
    </w:rPr>
  </w:style>
  <w:style w:type="character" w:customStyle="1" w:styleId="af">
    <w:name w:val="Обычный (веб) Знак"/>
    <w:link w:val="ae"/>
    <w:uiPriority w:val="99"/>
    <w:qFormat/>
    <w:locked/>
    <w:rsid w:val="009E0901"/>
    <w:rPr>
      <w:rFonts w:ascii="Times New Roman" w:hAnsi="Times New Roman"/>
      <w:sz w:val="24"/>
      <w:lang w:val="x-none" w:eastAsia="ru-RU"/>
    </w:rPr>
  </w:style>
  <w:style w:type="character" w:styleId="af0">
    <w:name w:val="Hyperlink"/>
    <w:basedOn w:val="a0"/>
    <w:uiPriority w:val="99"/>
    <w:unhideWhenUsed/>
    <w:qFormat/>
    <w:rsid w:val="006727D4"/>
    <w:rPr>
      <w:rFonts w:cs="Times New Roman"/>
      <w:color w:val="000080"/>
      <w:u w:val="single"/>
    </w:rPr>
  </w:style>
  <w:style w:type="paragraph" w:customStyle="1" w:styleId="Default">
    <w:name w:val="Default"/>
    <w:rsid w:val="0038606A"/>
    <w:pPr>
      <w:autoSpaceDE w:val="0"/>
      <w:autoSpaceDN w:val="0"/>
      <w:adjustRightInd w:val="0"/>
      <w:spacing w:after="0" w:line="240" w:lineRule="auto"/>
    </w:pPr>
    <w:rPr>
      <w:rFonts w:ascii="Arial" w:hAnsi="Arial" w:cs="Arial"/>
      <w:color w:val="000000"/>
      <w:sz w:val="24"/>
      <w:szCs w:val="24"/>
    </w:rPr>
  </w:style>
  <w:style w:type="paragraph" w:styleId="af1">
    <w:name w:val="List Paragraph"/>
    <w:basedOn w:val="a"/>
    <w:link w:val="af2"/>
    <w:uiPriority w:val="34"/>
    <w:qFormat/>
    <w:rsid w:val="007A03D6"/>
    <w:pPr>
      <w:ind w:left="720"/>
      <w:contextualSpacing/>
    </w:pPr>
  </w:style>
  <w:style w:type="character" w:customStyle="1" w:styleId="af2">
    <w:name w:val="Абзац списка Знак"/>
    <w:link w:val="af1"/>
    <w:uiPriority w:val="34"/>
    <w:qFormat/>
    <w:locked/>
    <w:rsid w:val="009E0901"/>
    <w:rPr>
      <w:rFonts w:ascii="Times New Roman" w:hAnsi="Times New Roman"/>
      <w:sz w:val="28"/>
      <w:lang w:val="x-none" w:eastAsia="ru-RU"/>
    </w:rPr>
  </w:style>
  <w:style w:type="paragraph" w:styleId="2">
    <w:name w:val="Body Text 2"/>
    <w:basedOn w:val="a"/>
    <w:link w:val="20"/>
    <w:uiPriority w:val="99"/>
    <w:rsid w:val="00146D12"/>
    <w:pPr>
      <w:spacing w:after="120" w:line="480" w:lineRule="auto"/>
    </w:pPr>
    <w:rPr>
      <w:sz w:val="20"/>
      <w:szCs w:val="20"/>
    </w:rPr>
  </w:style>
  <w:style w:type="character" w:customStyle="1" w:styleId="20">
    <w:name w:val="Основной текст 2 Знак"/>
    <w:basedOn w:val="a0"/>
    <w:link w:val="2"/>
    <w:uiPriority w:val="99"/>
    <w:locked/>
    <w:rsid w:val="00146D12"/>
    <w:rPr>
      <w:rFonts w:ascii="Times New Roman" w:hAnsi="Times New Roman" w:cs="Times New Roman"/>
      <w:sz w:val="20"/>
      <w:szCs w:val="20"/>
      <w:lang w:val="x-none" w:eastAsia="ru-RU"/>
    </w:rPr>
  </w:style>
  <w:style w:type="paragraph" w:styleId="af3">
    <w:name w:val="caption"/>
    <w:basedOn w:val="a"/>
    <w:next w:val="a"/>
    <w:uiPriority w:val="35"/>
    <w:unhideWhenUsed/>
    <w:qFormat/>
    <w:rsid w:val="009E0901"/>
    <w:pPr>
      <w:spacing w:after="200"/>
    </w:pPr>
    <w:rPr>
      <w:rFonts w:asciiTheme="minorHAnsi" w:hAnsiTheme="minorHAnsi"/>
      <w:b/>
      <w:bCs/>
      <w:color w:val="4F81BD" w:themeColor="accent1"/>
      <w:sz w:val="18"/>
      <w:szCs w:val="18"/>
      <w:lang w:eastAsia="en-US"/>
    </w:rPr>
  </w:style>
  <w:style w:type="table" w:styleId="af4">
    <w:name w:val="Table Grid"/>
    <w:basedOn w:val="a1"/>
    <w:uiPriority w:val="39"/>
    <w:rsid w:val="009E0901"/>
    <w:pPr>
      <w:suppressAutoHyphens/>
      <w:spacing w:after="0" w:line="240" w:lineRule="auto"/>
    </w:pPr>
    <w:rPr>
      <w:rFonts w:ascii="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ody Text"/>
    <w:basedOn w:val="a"/>
    <w:link w:val="af6"/>
    <w:uiPriority w:val="99"/>
    <w:qFormat/>
    <w:rsid w:val="009E0901"/>
    <w:pPr>
      <w:ind w:firstLine="680"/>
      <w:jc w:val="both"/>
    </w:pPr>
  </w:style>
  <w:style w:type="character" w:customStyle="1" w:styleId="af6">
    <w:name w:val="Основной текст Знак"/>
    <w:basedOn w:val="a0"/>
    <w:link w:val="af5"/>
    <w:uiPriority w:val="99"/>
    <w:qFormat/>
    <w:locked/>
    <w:rsid w:val="009E0901"/>
    <w:rPr>
      <w:rFonts w:ascii="Times New Roman" w:hAnsi="Times New Roman" w:cs="Times New Roman"/>
      <w:sz w:val="28"/>
      <w:szCs w:val="28"/>
      <w:lang w:val="x-none" w:eastAsia="ru-RU"/>
    </w:rPr>
  </w:style>
  <w:style w:type="character" w:styleId="af7">
    <w:name w:val="Strong"/>
    <w:basedOn w:val="a0"/>
    <w:uiPriority w:val="22"/>
    <w:qFormat/>
    <w:rsid w:val="009E0901"/>
    <w:rPr>
      <w:rFonts w:cs="Times New Roman"/>
      <w:b/>
      <w:bCs/>
    </w:rPr>
  </w:style>
  <w:style w:type="paragraph" w:styleId="af8">
    <w:name w:val="Revision"/>
    <w:hidden/>
    <w:uiPriority w:val="99"/>
    <w:semiHidden/>
    <w:rsid w:val="00FC3EDF"/>
    <w:pPr>
      <w:spacing w:after="0" w:line="240" w:lineRule="auto"/>
    </w:pPr>
    <w:rPr>
      <w:rFonts w:ascii="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4527908">
      <w:marLeft w:val="0"/>
      <w:marRight w:val="0"/>
      <w:marTop w:val="0"/>
      <w:marBottom w:val="0"/>
      <w:divBdr>
        <w:top w:val="none" w:sz="0" w:space="0" w:color="auto"/>
        <w:left w:val="none" w:sz="0" w:space="0" w:color="auto"/>
        <w:bottom w:val="none" w:sz="0" w:space="0" w:color="auto"/>
        <w:right w:val="none" w:sz="0" w:space="0" w:color="auto"/>
      </w:divBdr>
    </w:div>
    <w:div w:id="634527909">
      <w:marLeft w:val="0"/>
      <w:marRight w:val="0"/>
      <w:marTop w:val="0"/>
      <w:marBottom w:val="0"/>
      <w:divBdr>
        <w:top w:val="none" w:sz="0" w:space="0" w:color="auto"/>
        <w:left w:val="none" w:sz="0" w:space="0" w:color="auto"/>
        <w:bottom w:val="none" w:sz="0" w:space="0" w:color="auto"/>
        <w:right w:val="none" w:sz="0" w:space="0" w:color="auto"/>
      </w:divBdr>
    </w:div>
    <w:div w:id="634527910">
      <w:marLeft w:val="0"/>
      <w:marRight w:val="0"/>
      <w:marTop w:val="0"/>
      <w:marBottom w:val="0"/>
      <w:divBdr>
        <w:top w:val="none" w:sz="0" w:space="0" w:color="auto"/>
        <w:left w:val="none" w:sz="0" w:space="0" w:color="auto"/>
        <w:bottom w:val="none" w:sz="0" w:space="0" w:color="auto"/>
        <w:right w:val="none" w:sz="0" w:space="0" w:color="auto"/>
      </w:divBdr>
    </w:div>
    <w:div w:id="634527911">
      <w:marLeft w:val="0"/>
      <w:marRight w:val="0"/>
      <w:marTop w:val="0"/>
      <w:marBottom w:val="0"/>
      <w:divBdr>
        <w:top w:val="none" w:sz="0" w:space="0" w:color="auto"/>
        <w:left w:val="none" w:sz="0" w:space="0" w:color="auto"/>
        <w:bottom w:val="none" w:sz="0" w:space="0" w:color="auto"/>
        <w:right w:val="none" w:sz="0" w:space="0" w:color="auto"/>
      </w:divBdr>
    </w:div>
    <w:div w:id="634527912">
      <w:marLeft w:val="0"/>
      <w:marRight w:val="0"/>
      <w:marTop w:val="0"/>
      <w:marBottom w:val="0"/>
      <w:divBdr>
        <w:top w:val="none" w:sz="0" w:space="0" w:color="auto"/>
        <w:left w:val="none" w:sz="0" w:space="0" w:color="auto"/>
        <w:bottom w:val="none" w:sz="0" w:space="0" w:color="auto"/>
        <w:right w:val="none" w:sz="0" w:space="0" w:color="auto"/>
      </w:divBdr>
    </w:div>
    <w:div w:id="634527913">
      <w:marLeft w:val="0"/>
      <w:marRight w:val="0"/>
      <w:marTop w:val="0"/>
      <w:marBottom w:val="0"/>
      <w:divBdr>
        <w:top w:val="none" w:sz="0" w:space="0" w:color="auto"/>
        <w:left w:val="none" w:sz="0" w:space="0" w:color="auto"/>
        <w:bottom w:val="none" w:sz="0" w:space="0" w:color="auto"/>
        <w:right w:val="none" w:sz="0" w:space="0" w:color="auto"/>
      </w:divBdr>
    </w:div>
    <w:div w:id="634527914">
      <w:marLeft w:val="0"/>
      <w:marRight w:val="0"/>
      <w:marTop w:val="0"/>
      <w:marBottom w:val="0"/>
      <w:divBdr>
        <w:top w:val="none" w:sz="0" w:space="0" w:color="auto"/>
        <w:left w:val="none" w:sz="0" w:space="0" w:color="auto"/>
        <w:bottom w:val="none" w:sz="0" w:space="0" w:color="auto"/>
        <w:right w:val="none" w:sz="0" w:space="0" w:color="auto"/>
      </w:divBdr>
    </w:div>
    <w:div w:id="634527915">
      <w:marLeft w:val="0"/>
      <w:marRight w:val="0"/>
      <w:marTop w:val="0"/>
      <w:marBottom w:val="0"/>
      <w:divBdr>
        <w:top w:val="none" w:sz="0" w:space="0" w:color="auto"/>
        <w:left w:val="none" w:sz="0" w:space="0" w:color="auto"/>
        <w:bottom w:val="none" w:sz="0" w:space="0" w:color="auto"/>
        <w:right w:val="none" w:sz="0" w:space="0" w:color="auto"/>
      </w:divBdr>
    </w:div>
    <w:div w:id="634527916">
      <w:marLeft w:val="0"/>
      <w:marRight w:val="0"/>
      <w:marTop w:val="0"/>
      <w:marBottom w:val="0"/>
      <w:divBdr>
        <w:top w:val="none" w:sz="0" w:space="0" w:color="auto"/>
        <w:left w:val="none" w:sz="0" w:space="0" w:color="auto"/>
        <w:bottom w:val="none" w:sz="0" w:space="0" w:color="auto"/>
        <w:right w:val="none" w:sz="0" w:space="0" w:color="auto"/>
      </w:divBdr>
    </w:div>
    <w:div w:id="634527917">
      <w:marLeft w:val="0"/>
      <w:marRight w:val="0"/>
      <w:marTop w:val="0"/>
      <w:marBottom w:val="0"/>
      <w:divBdr>
        <w:top w:val="none" w:sz="0" w:space="0" w:color="auto"/>
        <w:left w:val="none" w:sz="0" w:space="0" w:color="auto"/>
        <w:bottom w:val="none" w:sz="0" w:space="0" w:color="auto"/>
        <w:right w:val="none" w:sz="0" w:space="0" w:color="auto"/>
      </w:divBdr>
    </w:div>
    <w:div w:id="634527918">
      <w:marLeft w:val="0"/>
      <w:marRight w:val="0"/>
      <w:marTop w:val="0"/>
      <w:marBottom w:val="0"/>
      <w:divBdr>
        <w:top w:val="none" w:sz="0" w:space="0" w:color="auto"/>
        <w:left w:val="none" w:sz="0" w:space="0" w:color="auto"/>
        <w:bottom w:val="none" w:sz="0" w:space="0" w:color="auto"/>
        <w:right w:val="none" w:sz="0" w:space="0" w:color="auto"/>
      </w:divBdr>
    </w:div>
    <w:div w:id="634527919">
      <w:marLeft w:val="0"/>
      <w:marRight w:val="0"/>
      <w:marTop w:val="0"/>
      <w:marBottom w:val="0"/>
      <w:divBdr>
        <w:top w:val="none" w:sz="0" w:space="0" w:color="auto"/>
        <w:left w:val="none" w:sz="0" w:space="0" w:color="auto"/>
        <w:bottom w:val="none" w:sz="0" w:space="0" w:color="auto"/>
        <w:right w:val="none" w:sz="0" w:space="0" w:color="auto"/>
      </w:divBdr>
    </w:div>
    <w:div w:id="634527920">
      <w:marLeft w:val="0"/>
      <w:marRight w:val="0"/>
      <w:marTop w:val="0"/>
      <w:marBottom w:val="0"/>
      <w:divBdr>
        <w:top w:val="none" w:sz="0" w:space="0" w:color="auto"/>
        <w:left w:val="none" w:sz="0" w:space="0" w:color="auto"/>
        <w:bottom w:val="none" w:sz="0" w:space="0" w:color="auto"/>
        <w:right w:val="none" w:sz="0" w:space="0" w:color="auto"/>
      </w:divBdr>
    </w:div>
    <w:div w:id="634527921">
      <w:marLeft w:val="0"/>
      <w:marRight w:val="0"/>
      <w:marTop w:val="0"/>
      <w:marBottom w:val="0"/>
      <w:divBdr>
        <w:top w:val="none" w:sz="0" w:space="0" w:color="auto"/>
        <w:left w:val="none" w:sz="0" w:space="0" w:color="auto"/>
        <w:bottom w:val="none" w:sz="0" w:space="0" w:color="auto"/>
        <w:right w:val="none" w:sz="0" w:space="0" w:color="auto"/>
      </w:divBdr>
    </w:div>
    <w:div w:id="634527922">
      <w:marLeft w:val="0"/>
      <w:marRight w:val="0"/>
      <w:marTop w:val="0"/>
      <w:marBottom w:val="0"/>
      <w:divBdr>
        <w:top w:val="none" w:sz="0" w:space="0" w:color="auto"/>
        <w:left w:val="none" w:sz="0" w:space="0" w:color="auto"/>
        <w:bottom w:val="none" w:sz="0" w:space="0" w:color="auto"/>
        <w:right w:val="none" w:sz="0" w:space="0" w:color="auto"/>
      </w:divBdr>
    </w:div>
    <w:div w:id="634527923">
      <w:marLeft w:val="0"/>
      <w:marRight w:val="0"/>
      <w:marTop w:val="0"/>
      <w:marBottom w:val="0"/>
      <w:divBdr>
        <w:top w:val="none" w:sz="0" w:space="0" w:color="auto"/>
        <w:left w:val="none" w:sz="0" w:space="0" w:color="auto"/>
        <w:bottom w:val="none" w:sz="0" w:space="0" w:color="auto"/>
        <w:right w:val="none" w:sz="0" w:space="0" w:color="auto"/>
      </w:divBdr>
    </w:div>
    <w:div w:id="634527924">
      <w:marLeft w:val="0"/>
      <w:marRight w:val="0"/>
      <w:marTop w:val="0"/>
      <w:marBottom w:val="0"/>
      <w:divBdr>
        <w:top w:val="none" w:sz="0" w:space="0" w:color="auto"/>
        <w:left w:val="none" w:sz="0" w:space="0" w:color="auto"/>
        <w:bottom w:val="none" w:sz="0" w:space="0" w:color="auto"/>
        <w:right w:val="none" w:sz="0" w:space="0" w:color="auto"/>
      </w:divBdr>
    </w:div>
    <w:div w:id="634527925">
      <w:marLeft w:val="0"/>
      <w:marRight w:val="0"/>
      <w:marTop w:val="0"/>
      <w:marBottom w:val="0"/>
      <w:divBdr>
        <w:top w:val="none" w:sz="0" w:space="0" w:color="auto"/>
        <w:left w:val="none" w:sz="0" w:space="0" w:color="auto"/>
        <w:bottom w:val="none" w:sz="0" w:space="0" w:color="auto"/>
        <w:right w:val="none" w:sz="0" w:space="0" w:color="auto"/>
      </w:divBdr>
    </w:div>
    <w:div w:id="634527926">
      <w:marLeft w:val="0"/>
      <w:marRight w:val="0"/>
      <w:marTop w:val="0"/>
      <w:marBottom w:val="0"/>
      <w:divBdr>
        <w:top w:val="none" w:sz="0" w:space="0" w:color="auto"/>
        <w:left w:val="none" w:sz="0" w:space="0" w:color="auto"/>
        <w:bottom w:val="none" w:sz="0" w:space="0" w:color="auto"/>
        <w:right w:val="none" w:sz="0" w:space="0" w:color="auto"/>
      </w:divBdr>
    </w:div>
    <w:div w:id="634527927">
      <w:marLeft w:val="0"/>
      <w:marRight w:val="0"/>
      <w:marTop w:val="0"/>
      <w:marBottom w:val="0"/>
      <w:divBdr>
        <w:top w:val="none" w:sz="0" w:space="0" w:color="auto"/>
        <w:left w:val="none" w:sz="0" w:space="0" w:color="auto"/>
        <w:bottom w:val="none" w:sz="0" w:space="0" w:color="auto"/>
        <w:right w:val="none" w:sz="0" w:space="0" w:color="auto"/>
      </w:divBdr>
    </w:div>
    <w:div w:id="1407456035">
      <w:bodyDiv w:val="1"/>
      <w:marLeft w:val="0"/>
      <w:marRight w:val="0"/>
      <w:marTop w:val="0"/>
      <w:marBottom w:val="0"/>
      <w:divBdr>
        <w:top w:val="none" w:sz="0" w:space="0" w:color="auto"/>
        <w:left w:val="none" w:sz="0" w:space="0" w:color="auto"/>
        <w:bottom w:val="none" w:sz="0" w:space="0" w:color="auto"/>
        <w:right w:val="none" w:sz="0" w:space="0" w:color="auto"/>
      </w:divBdr>
    </w:div>
    <w:div w:id="1640837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chart" Target="charts/chart16.xml"/><Relationship Id="rId3" Type="http://schemas.openxmlformats.org/officeDocument/2006/relationships/styles" Target="styles.xml"/><Relationship Id="rId21" Type="http://schemas.openxmlformats.org/officeDocument/2006/relationships/chart" Target="charts/chart11.xml"/><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chart" Target="charts/chart15.xml"/><Relationship Id="rId33" Type="http://schemas.openxmlformats.org/officeDocument/2006/relationships/chart" Target="charts/chart21.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10.xml"/><Relationship Id="rId29" Type="http://schemas.openxmlformats.org/officeDocument/2006/relationships/hyperlink" Target="https://transport.kamensk-uralskiy.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chart" Target="charts/chart14.xml"/><Relationship Id="rId32" Type="http://schemas.openxmlformats.org/officeDocument/2006/relationships/chart" Target="charts/chart20.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chart" Target="charts/chart13.xml"/><Relationship Id="rId28" Type="http://schemas.openxmlformats.org/officeDocument/2006/relationships/chart" Target="charts/chart17.xml"/><Relationship Id="rId36" Type="http://schemas.openxmlformats.org/officeDocument/2006/relationships/theme" Target="theme/theme1.xml"/><Relationship Id="rId10" Type="http://schemas.openxmlformats.org/officeDocument/2006/relationships/image" Target="media/image10.jpeg"/><Relationship Id="rId19" Type="http://schemas.openxmlformats.org/officeDocument/2006/relationships/chart" Target="charts/chart9.xml"/><Relationship Id="rId31" Type="http://schemas.openxmlformats.org/officeDocument/2006/relationships/chart" Target="charts/chart19.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hyperlink" Target="file:///\\COLONEL\VOL4\DEPART\MONITOR\Documents%20and%20Settings\Hismatova\&#1052;&#1086;&#1080;%20&#1076;&#1086;&#1082;&#1091;&#1084;&#1077;&#1085;&#1090;&#1099;\&#1054;&#1058;&#1063;&#1045;&#1058;&#1067;%20&#1074;%20&#1069;&#1050;&#1054;&#1053;&#1054;&#1052;&#1048;&#1050;&#1059;\&#1055;&#1088;&#1086;&#1075;&#1088;&#1072;&#1084;&#1084;&#1072;%20&#1085;&#1072;%202020-2026%20&#1075;.&#1075;.%20&#1053;&#1054;&#1042;&#1040;&#1071;\&#1055;&#1088;&#1086;&#1075;&#1088;&#1072;&#1084;&#1084;&#1072;,%20&#1091;&#1090;&#1074;.&#1087;&#1086;&#1089;&#1090;.%20&#8470;%20832%20&#1086;&#1090;%2010.10.2019,%20&#1074;%20&#1088;&#1077;&#1076;.%2014.07.2020.doc" TargetMode="External"/><Relationship Id="rId30" Type="http://schemas.openxmlformats.org/officeDocument/2006/relationships/chart" Target="charts/chart18.xml"/><Relationship Id="rId35"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COLONEL\VOL4\DEPART\MONITOR\&#1088;&#1072;&#1079;&#1085;&#1086;&#1077;\&#1054;&#1073;&#1097;&#1072;&#1103;\&#1056;&#1072;&#1079;&#1085;&#1086;&#1077;\&#1054;&#1083;&#1103;\&#1052;&#1086;&#1085;&#1080;&#1090;&#1086;&#1088;&#1080;&#1085;&#1075;%20&#1057;&#1069;&#1056;%20&#1050;&#1059;&#1043;&#1054;\&#1054;&#1090;&#1095;&#1077;&#1090;%202024%20&#1075;&#1086;&#1076;\&#1043;&#1088;&#1072;&#1092;&#1080;&#1082;&#108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1452883805100604E-2"/>
          <c:y val="0.11112989017076383"/>
          <c:w val="0.87594367093951142"/>
          <c:h val="0.5460267125312408"/>
        </c:manualLayout>
      </c:layout>
      <c:lineChart>
        <c:grouping val="standard"/>
        <c:varyColors val="0"/>
        <c:ser>
          <c:idx val="0"/>
          <c:order val="1"/>
          <c:tx>
            <c:strRef>
              <c:f>ДАННЫЕ!$B$6</c:f>
              <c:strCache>
                <c:ptCount val="1"/>
                <c:pt idx="0">
                  <c:v>Число родившихся на 1 000 чел.</c:v>
                </c:pt>
              </c:strCache>
            </c:strRef>
          </c:tx>
          <c:spPr>
            <a:ln w="38100">
              <a:solidFill>
                <a:srgbClr val="FFC000"/>
              </a:solidFill>
              <a:prstDash val="solid"/>
            </a:ln>
            <a:effectLst/>
          </c:spPr>
          <c:marker>
            <c:symbol val="circle"/>
            <c:size val="9"/>
            <c:spPr>
              <a:solidFill>
                <a:srgbClr val="FFC000"/>
              </a:solidFill>
              <a:ln>
                <a:noFill/>
                <a:prstDash val="solid"/>
              </a:ln>
              <a:effectLst/>
            </c:spPr>
          </c:marker>
          <c:dLbls>
            <c:dLbl>
              <c:idx val="0"/>
              <c:layout>
                <c:manualLayout>
                  <c:x val="-3.9961082373265087E-2"/>
                  <c:y val="4.9325524166328662E-2"/>
                </c:manualLayout>
              </c:layout>
              <c:showLegendKey val="0"/>
              <c:showVal val="1"/>
              <c:showCatName val="0"/>
              <c:showSerName val="0"/>
              <c:showPercent val="0"/>
              <c:showBubbleSize val="0"/>
            </c:dLbl>
            <c:dLbl>
              <c:idx val="1"/>
              <c:layout>
                <c:manualLayout>
                  <c:x val="-3.9219762641633467E-2"/>
                  <c:y val="5.1070475988459672E-2"/>
                </c:manualLayout>
              </c:layout>
              <c:showLegendKey val="0"/>
              <c:showVal val="1"/>
              <c:showCatName val="0"/>
              <c:showSerName val="0"/>
              <c:showPercent val="0"/>
              <c:showBubbleSize val="0"/>
            </c:dLbl>
            <c:dLbl>
              <c:idx val="2"/>
              <c:layout>
                <c:manualLayout>
                  <c:x val="-3.8361968771325597E-2"/>
                  <c:y val="4.4421385441583888E-2"/>
                </c:manualLayout>
              </c:layout>
              <c:showLegendKey val="0"/>
              <c:showVal val="1"/>
              <c:showCatName val="0"/>
              <c:showSerName val="0"/>
              <c:showPercent val="0"/>
              <c:showBubbleSize val="0"/>
            </c:dLbl>
            <c:dLbl>
              <c:idx val="3"/>
              <c:layout>
                <c:manualLayout>
                  <c:x val="-3.7853929152199345E-2"/>
                  <c:y val="4.4067737094880946E-2"/>
                </c:manualLayout>
              </c:layout>
              <c:showLegendKey val="0"/>
              <c:showVal val="1"/>
              <c:showCatName val="0"/>
              <c:showSerName val="0"/>
              <c:showPercent val="0"/>
              <c:showBubbleSize val="0"/>
            </c:dLbl>
            <c:dLbl>
              <c:idx val="4"/>
              <c:layout>
                <c:manualLayout>
                  <c:x val="-3.3639622710067832E-2"/>
                  <c:y val="4.0224543410244978E-2"/>
                </c:manualLayout>
              </c:layout>
              <c:tx>
                <c:rich>
                  <a:bodyPr/>
                  <a:lstStyle/>
                  <a:p>
                    <a:r>
                      <a:rPr lang="en-US"/>
                      <a:t>7</a:t>
                    </a:r>
                    <a:r>
                      <a:rPr lang="ru-RU"/>
                      <a:t>,0</a:t>
                    </a:r>
                    <a:endParaRPr lang="en-US"/>
                  </a:p>
                </c:rich>
              </c:tx>
              <c:showLegendKey val="0"/>
              <c:showVal val="1"/>
              <c:showCatName val="0"/>
              <c:showSerName val="0"/>
              <c:showPercent val="0"/>
              <c:showBubbleSize val="0"/>
            </c:dLbl>
            <c:dLbl>
              <c:idx val="5"/>
              <c:layout>
                <c:manualLayout>
                  <c:x val="-2.1854479496099373E-2"/>
                  <c:y val="3.5673933309737976E-2"/>
                </c:manualLayout>
              </c:layout>
              <c:showLegendKey val="0"/>
              <c:showVal val="1"/>
              <c:showCatName val="0"/>
              <c:showSerName val="0"/>
              <c:showPercent val="0"/>
              <c:showBubbleSize val="0"/>
            </c:dLbl>
            <c:dLbl>
              <c:idx val="6"/>
              <c:layout>
                <c:manualLayout>
                  <c:x val="-2.8684004338630428E-2"/>
                  <c:y val="3.3575466644459269E-2"/>
                </c:manualLayout>
              </c:layout>
              <c:showLegendKey val="0"/>
              <c:showVal val="1"/>
              <c:showCatName val="0"/>
              <c:showSerName val="0"/>
              <c:showPercent val="0"/>
              <c:showBubbleSize val="0"/>
            </c:dLbl>
            <c:dLbl>
              <c:idx val="7"/>
              <c:layout>
                <c:manualLayout>
                  <c:x val="-2.8684004338630428E-2"/>
                  <c:y val="3.9870866640295384E-2"/>
                </c:manualLayout>
              </c:layout>
              <c:showLegendKey val="0"/>
              <c:showVal val="1"/>
              <c:showCatName val="0"/>
              <c:showSerName val="0"/>
              <c:showPercent val="0"/>
              <c:showBubbleSize val="0"/>
            </c:dLbl>
            <c:dLbl>
              <c:idx val="8"/>
              <c:layout>
                <c:manualLayout>
                  <c:x val="-2.8684004338630328E-2"/>
                  <c:y val="2.9378533313901861E-2"/>
                </c:manualLayout>
              </c:layout>
              <c:showLegendKey val="0"/>
              <c:showVal val="1"/>
              <c:showCatName val="0"/>
              <c:showSerName val="0"/>
              <c:showPercent val="0"/>
              <c:showBubbleSize val="0"/>
            </c:dLbl>
            <c:dLbl>
              <c:idx val="9"/>
              <c:layout>
                <c:manualLayout>
                  <c:x val="-2.7318099370124218E-2"/>
                  <c:y val="3.1476999979180569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ДАННЫЕ!$I$6:$M$6</c:f>
              <c:numCache>
                <c:formatCode>#,##0.0</c:formatCode>
                <c:ptCount val="5"/>
                <c:pt idx="0">
                  <c:v>9</c:v>
                </c:pt>
                <c:pt idx="1">
                  <c:v>8.8000000000000007</c:v>
                </c:pt>
                <c:pt idx="2">
                  <c:v>7.8</c:v>
                </c:pt>
                <c:pt idx="3">
                  <c:v>7.5</c:v>
                </c:pt>
                <c:pt idx="4" formatCode="General">
                  <c:v>7</c:v>
                </c:pt>
              </c:numCache>
            </c:numRef>
          </c:val>
          <c:smooth val="1"/>
        </c:ser>
        <c:ser>
          <c:idx val="2"/>
          <c:order val="2"/>
          <c:tx>
            <c:strRef>
              <c:f>ДАННЫЕ!$B$7</c:f>
              <c:strCache>
                <c:ptCount val="1"/>
                <c:pt idx="0">
                  <c:v>Число умерших на 1 000 чел.</c:v>
                </c:pt>
              </c:strCache>
            </c:strRef>
          </c:tx>
          <c:spPr>
            <a:ln w="38100">
              <a:solidFill>
                <a:srgbClr val="00B0F0"/>
              </a:solidFill>
            </a:ln>
          </c:spPr>
          <c:marker>
            <c:symbol val="triangle"/>
            <c:size val="9"/>
            <c:spPr>
              <a:solidFill>
                <a:srgbClr val="00B0F0"/>
              </a:solidFill>
              <a:ln>
                <a:solidFill>
                  <a:srgbClr val="00B0F0"/>
                </a:solidFill>
              </a:ln>
            </c:spPr>
          </c:marker>
          <c:dLbls>
            <c:dLbl>
              <c:idx val="0"/>
              <c:layout>
                <c:manualLayout>
                  <c:x val="-4.5541222304830722E-2"/>
                  <c:y val="-4.7226923997494723E-2"/>
                </c:manualLayout>
              </c:layout>
              <c:showLegendKey val="0"/>
              <c:showVal val="1"/>
              <c:showCatName val="0"/>
              <c:showSerName val="0"/>
              <c:showPercent val="0"/>
              <c:showBubbleSize val="0"/>
            </c:dLbl>
            <c:dLbl>
              <c:idx val="1"/>
              <c:layout>
                <c:manualLayout>
                  <c:x val="-4.4799902573199102E-2"/>
                  <c:y val="-4.7226923997494723E-2"/>
                </c:manualLayout>
              </c:layout>
              <c:showLegendKey val="0"/>
              <c:showVal val="1"/>
              <c:showCatName val="0"/>
              <c:showSerName val="0"/>
              <c:showPercent val="0"/>
              <c:showBubbleSize val="0"/>
            </c:dLbl>
            <c:dLbl>
              <c:idx val="2"/>
              <c:layout>
                <c:manualLayout>
                  <c:x val="-3.1415814275642849E-2"/>
                  <c:y val="-3.3575466644459345E-2"/>
                </c:manualLayout>
              </c:layout>
              <c:showLegendKey val="0"/>
              <c:showVal val="1"/>
              <c:showCatName val="0"/>
              <c:showSerName val="0"/>
              <c:showPercent val="0"/>
              <c:showBubbleSize val="0"/>
            </c:dLbl>
            <c:dLbl>
              <c:idx val="3"/>
              <c:layout>
                <c:manualLayout>
                  <c:x val="-4.4175388815396621E-2"/>
                  <c:y val="-4.7226923997494723E-2"/>
                </c:manualLayout>
              </c:layout>
              <c:showLegendKey val="0"/>
              <c:showVal val="1"/>
              <c:showCatName val="0"/>
              <c:showSerName val="0"/>
              <c:showPercent val="0"/>
              <c:showBubbleSize val="0"/>
            </c:dLbl>
            <c:dLbl>
              <c:idx val="4"/>
              <c:layout>
                <c:manualLayout>
                  <c:x val="-3.6371289688936069E-2"/>
                  <c:y val="-4.5128323828660777E-2"/>
                </c:manualLayout>
              </c:layout>
              <c:showLegendKey val="0"/>
              <c:showVal val="1"/>
              <c:showCatName val="0"/>
              <c:showSerName val="0"/>
              <c:showPercent val="0"/>
              <c:showBubbleSize val="0"/>
            </c:dLbl>
            <c:dLbl>
              <c:idx val="5"/>
              <c:layout>
                <c:manualLayout>
                  <c:x val="-3.0049909307136639E-2"/>
                  <c:y val="-3.3575466644459269E-2"/>
                </c:manualLayout>
              </c:layout>
              <c:showLegendKey val="0"/>
              <c:showVal val="1"/>
              <c:showCatName val="0"/>
              <c:showSerName val="0"/>
              <c:showPercent val="0"/>
              <c:showBubbleSize val="0"/>
            </c:dLbl>
            <c:dLbl>
              <c:idx val="6"/>
              <c:layout>
                <c:manualLayout>
                  <c:x val="-3.414762421265527E-2"/>
                  <c:y val="-3.1476999979180569E-2"/>
                </c:manualLayout>
              </c:layout>
              <c:showLegendKey val="0"/>
              <c:showVal val="1"/>
              <c:showCatName val="0"/>
              <c:showSerName val="0"/>
              <c:showPercent val="0"/>
              <c:showBubbleSize val="0"/>
            </c:dLbl>
            <c:dLbl>
              <c:idx val="7"/>
              <c:layout>
                <c:manualLayout>
                  <c:x val="-3.2781719244149063E-2"/>
                  <c:y val="-3.1476999979180569E-2"/>
                </c:manualLayout>
              </c:layout>
              <c:showLegendKey val="0"/>
              <c:showVal val="1"/>
              <c:showCatName val="0"/>
              <c:showSerName val="0"/>
              <c:showPercent val="0"/>
              <c:showBubbleSize val="0"/>
            </c:dLbl>
            <c:dLbl>
              <c:idx val="8"/>
              <c:layout>
                <c:manualLayout>
                  <c:x val="-2.4586289433111697E-2"/>
                  <c:y val="-3.1476999979180569E-2"/>
                </c:manualLayout>
              </c:layout>
              <c:showLegendKey val="0"/>
              <c:showVal val="1"/>
              <c:showCatName val="0"/>
              <c:showSerName val="0"/>
              <c:showPercent val="0"/>
              <c:showBubbleSize val="0"/>
            </c:dLbl>
            <c:dLbl>
              <c:idx val="9"/>
              <c:layout>
                <c:manualLayout>
                  <c:x val="-3.0049909307136639E-2"/>
                  <c:y val="-3.987086664029546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ДАННЫЕ!$I$7:$M$7</c:f>
              <c:numCache>
                <c:formatCode>#,##0.0</c:formatCode>
                <c:ptCount val="5"/>
                <c:pt idx="0">
                  <c:v>18.5</c:v>
                </c:pt>
                <c:pt idx="1">
                  <c:v>19.600000000000001</c:v>
                </c:pt>
                <c:pt idx="2">
                  <c:v>16</c:v>
                </c:pt>
                <c:pt idx="3">
                  <c:v>14.8</c:v>
                </c:pt>
                <c:pt idx="4" formatCode="General">
                  <c:v>15</c:v>
                </c:pt>
              </c:numCache>
            </c:numRef>
          </c:val>
          <c:smooth val="1"/>
        </c:ser>
        <c:dLbls>
          <c:showLegendKey val="0"/>
          <c:showVal val="1"/>
          <c:showCatName val="0"/>
          <c:showSerName val="0"/>
          <c:showPercent val="0"/>
          <c:showBubbleSize val="0"/>
        </c:dLbls>
        <c:marker val="1"/>
        <c:smooth val="0"/>
        <c:axId val="181130368"/>
        <c:axId val="181131520"/>
      </c:lineChart>
      <c:lineChart>
        <c:grouping val="standard"/>
        <c:varyColors val="0"/>
        <c:ser>
          <c:idx val="1"/>
          <c:order val="0"/>
          <c:tx>
            <c:strRef>
              <c:f>ДАННЫЕ!$B$5</c:f>
              <c:strCache>
                <c:ptCount val="1"/>
                <c:pt idx="0">
                  <c:v>Численность постоянного населения (на конец года), тыс. чел.</c:v>
                </c:pt>
              </c:strCache>
            </c:strRef>
          </c:tx>
          <c:spPr>
            <a:ln w="38100">
              <a:solidFill>
                <a:srgbClr val="FF0000"/>
              </a:solidFill>
              <a:prstDash val="solid"/>
            </a:ln>
            <a:effectLst/>
          </c:spPr>
          <c:marker>
            <c:symbol val="square"/>
            <c:size val="9"/>
            <c:spPr>
              <a:solidFill>
                <a:srgbClr val="FF0000"/>
              </a:solidFill>
              <a:ln>
                <a:solidFill>
                  <a:srgbClr val="FF0000"/>
                </a:solidFill>
                <a:prstDash val="solid"/>
              </a:ln>
              <a:effectLst/>
            </c:spPr>
          </c:marker>
          <c:dLbls>
            <c:dLbl>
              <c:idx val="0"/>
              <c:layout>
                <c:manualLayout>
                  <c:x val="-4.8171347726904318E-2"/>
                  <c:y val="5.0010605867337798E-2"/>
                </c:manualLayout>
              </c:layout>
              <c:dLblPos val="r"/>
              <c:showLegendKey val="0"/>
              <c:showVal val="1"/>
              <c:showCatName val="0"/>
              <c:showSerName val="0"/>
              <c:showPercent val="0"/>
              <c:showBubbleSize val="0"/>
            </c:dLbl>
            <c:dLbl>
              <c:idx val="1"/>
              <c:layout>
                <c:manualLayout>
                  <c:x val="-5.6464240033621535E-2"/>
                  <c:y val="5.9104420496841885E-2"/>
                </c:manualLayout>
              </c:layout>
              <c:dLblPos val="r"/>
              <c:showLegendKey val="0"/>
              <c:showVal val="1"/>
              <c:showCatName val="0"/>
              <c:showSerName val="0"/>
              <c:showPercent val="0"/>
              <c:showBubbleSize val="0"/>
            </c:dLbl>
            <c:dLbl>
              <c:idx val="2"/>
              <c:layout>
                <c:manualLayout>
                  <c:x val="-5.0157878869882294E-2"/>
                  <c:y val="7.6361886525818837E-2"/>
                </c:manualLayout>
              </c:layout>
              <c:dLblPos val="r"/>
              <c:showLegendKey val="0"/>
              <c:showVal val="1"/>
              <c:showCatName val="0"/>
              <c:showSerName val="0"/>
              <c:showPercent val="0"/>
              <c:showBubbleSize val="0"/>
            </c:dLbl>
            <c:dLbl>
              <c:idx val="3"/>
              <c:layout>
                <c:manualLayout>
                  <c:x val="-5.1903829526990485E-2"/>
                  <c:y val="7.5626641938752556E-2"/>
                </c:manualLayout>
              </c:layout>
              <c:dLblPos val="r"/>
              <c:showLegendKey val="0"/>
              <c:showVal val="1"/>
              <c:showCatName val="0"/>
              <c:showSerName val="0"/>
              <c:showPercent val="0"/>
              <c:showBubbleSize val="0"/>
            </c:dLbl>
            <c:dLbl>
              <c:idx val="4"/>
              <c:layout>
                <c:manualLayout>
                  <c:x val="-4.8306570551720739E-2"/>
                  <c:y val="7.2008822935044792E-2"/>
                </c:manualLayout>
              </c:layout>
              <c:dLblPos val="r"/>
              <c:showLegendKey val="0"/>
              <c:showVal val="1"/>
              <c:showCatName val="0"/>
              <c:showSerName val="0"/>
              <c:showPercent val="0"/>
              <c:showBubbleSize val="0"/>
            </c:dLbl>
            <c:dLbl>
              <c:idx val="5"/>
              <c:layout>
                <c:manualLayout>
                  <c:x val="-3.2781719244149063E-2"/>
                  <c:y val="4.4067799970852792E-2"/>
                </c:manualLayout>
              </c:layout>
              <c:showLegendKey val="0"/>
              <c:showVal val="1"/>
              <c:showCatName val="0"/>
              <c:showSerName val="0"/>
              <c:showPercent val="0"/>
              <c:showBubbleSize val="0"/>
            </c:dLbl>
            <c:dLbl>
              <c:idx val="6"/>
              <c:layout>
                <c:manualLayout>
                  <c:x val="-4.3708958992198746E-2"/>
                  <c:y val="3.5673933309737976E-2"/>
                </c:manualLayout>
              </c:layout>
              <c:showLegendKey val="0"/>
              <c:showVal val="1"/>
              <c:showCatName val="0"/>
              <c:showSerName val="0"/>
              <c:showPercent val="0"/>
              <c:showBubbleSize val="0"/>
            </c:dLbl>
            <c:dLbl>
              <c:idx val="7"/>
              <c:layout>
                <c:manualLayout>
                  <c:x val="-3.414762421265527E-2"/>
                  <c:y val="3.7772399975016684E-2"/>
                </c:manualLayout>
              </c:layout>
              <c:showLegendKey val="0"/>
              <c:showVal val="1"/>
              <c:showCatName val="0"/>
              <c:showSerName val="0"/>
              <c:showPercent val="0"/>
              <c:showBubbleSize val="0"/>
            </c:dLbl>
            <c:dLbl>
              <c:idx val="8"/>
              <c:layout>
                <c:manualLayout>
                  <c:x val="-3.9611244086680014E-2"/>
                  <c:y val="4.1969333305574091E-2"/>
                </c:manualLayout>
              </c:layout>
              <c:showLegendKey val="0"/>
              <c:showVal val="1"/>
              <c:showCatName val="0"/>
              <c:showSerName val="0"/>
              <c:showPercent val="0"/>
              <c:showBubbleSize val="0"/>
            </c:dLbl>
            <c:dLbl>
              <c:idx val="9"/>
              <c:layout>
                <c:manualLayout>
                  <c:x val="-4.0977149055186325E-2"/>
                  <c:y val="4.4067799970852792E-2"/>
                </c:manualLayout>
              </c:layout>
              <c:showLegendKey val="0"/>
              <c:showVal val="1"/>
              <c:showCatName val="0"/>
              <c:showSerName val="0"/>
              <c:showPercent val="0"/>
              <c:showBubbleSize val="0"/>
            </c:dLbl>
            <c:spPr>
              <a:noFill/>
              <a:ln w="25400">
                <a:noFill/>
              </a:ln>
            </c:spPr>
            <c:showLegendKey val="0"/>
            <c:showVal val="1"/>
            <c:showCatName val="0"/>
            <c:showSerName val="0"/>
            <c:showPercent val="0"/>
            <c:showBubbleSize val="0"/>
            <c:showLeaderLines val="0"/>
          </c:dLbls>
          <c:val>
            <c:numRef>
              <c:f>ДАННЫЕ!$I$5:$M$5</c:f>
              <c:numCache>
                <c:formatCode>#,##0.0</c:formatCode>
                <c:ptCount val="5"/>
                <c:pt idx="0">
                  <c:v>165.7</c:v>
                </c:pt>
                <c:pt idx="1">
                  <c:v>164.3</c:v>
                </c:pt>
                <c:pt idx="2">
                  <c:v>164.6</c:v>
                </c:pt>
                <c:pt idx="3">
                  <c:v>163.5</c:v>
                </c:pt>
                <c:pt idx="4" formatCode="General">
                  <c:v>162.69999999999999</c:v>
                </c:pt>
              </c:numCache>
            </c:numRef>
          </c:val>
          <c:smooth val="1"/>
        </c:ser>
        <c:dLbls>
          <c:showLegendKey val="0"/>
          <c:showVal val="0"/>
          <c:showCatName val="0"/>
          <c:showSerName val="0"/>
          <c:showPercent val="0"/>
          <c:showBubbleSize val="0"/>
        </c:dLbls>
        <c:marker val="1"/>
        <c:smooth val="0"/>
        <c:axId val="181155712"/>
        <c:axId val="181154176"/>
      </c:lineChart>
      <c:catAx>
        <c:axId val="181130368"/>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a:pPr>
            <a:endParaRPr lang="ru-RU"/>
          </a:p>
        </c:txPr>
        <c:crossAx val="181131520"/>
        <c:crosses val="autoZero"/>
        <c:auto val="0"/>
        <c:lblAlgn val="ctr"/>
        <c:lblOffset val="100"/>
        <c:tickLblSkip val="1"/>
        <c:tickMarkSkip val="1"/>
        <c:noMultiLvlLbl val="0"/>
      </c:catAx>
      <c:valAx>
        <c:axId val="181131520"/>
        <c:scaling>
          <c:orientation val="minMax"/>
          <c:max val="40"/>
          <c:min val="0"/>
        </c:scaling>
        <c:delete val="0"/>
        <c:axPos val="l"/>
        <c:majorGridlines/>
        <c:title>
          <c:tx>
            <c:rich>
              <a:bodyPr rot="0" vert="horz"/>
              <a:lstStyle/>
              <a:p>
                <a:pPr>
                  <a:defRPr/>
                </a:pPr>
                <a:r>
                  <a:rPr lang="ru-RU"/>
                  <a:t>чел</a:t>
                </a:r>
                <a:r>
                  <a:rPr lang="en-US"/>
                  <a:t>. </a:t>
                </a:r>
                <a:r>
                  <a:rPr lang="ru-RU"/>
                  <a:t>на 1 000 чел.</a:t>
                </a:r>
              </a:p>
            </c:rich>
          </c:tx>
          <c:layout>
            <c:manualLayout>
              <c:xMode val="edge"/>
              <c:yMode val="edge"/>
              <c:x val="1.0091616010858194E-2"/>
              <c:y val="2.0765808796513498E-2"/>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ru-RU"/>
          </a:p>
        </c:txPr>
        <c:crossAx val="181130368"/>
        <c:crosses val="autoZero"/>
        <c:crossBetween val="between"/>
        <c:majorUnit val="10"/>
        <c:minorUnit val="10"/>
      </c:valAx>
      <c:valAx>
        <c:axId val="181154176"/>
        <c:scaling>
          <c:orientation val="minMax"/>
          <c:max val="180"/>
          <c:min val="60"/>
        </c:scaling>
        <c:delete val="0"/>
        <c:axPos val="r"/>
        <c:numFmt formatCode="#,##0" sourceLinked="0"/>
        <c:majorTickMark val="out"/>
        <c:minorTickMark val="none"/>
        <c:tickLblPos val="nextTo"/>
        <c:crossAx val="181155712"/>
        <c:crosses val="max"/>
        <c:crossBetween val="between"/>
        <c:majorUnit val="30"/>
        <c:minorUnit val="0.4"/>
      </c:valAx>
      <c:catAx>
        <c:axId val="181155712"/>
        <c:scaling>
          <c:orientation val="minMax"/>
        </c:scaling>
        <c:delete val="1"/>
        <c:axPos val="b"/>
        <c:numFmt formatCode="General" sourceLinked="1"/>
        <c:majorTickMark val="out"/>
        <c:minorTickMark val="none"/>
        <c:tickLblPos val="nextTo"/>
        <c:crossAx val="181154176"/>
        <c:crossesAt val="100"/>
        <c:auto val="1"/>
        <c:lblAlgn val="ctr"/>
        <c:lblOffset val="100"/>
        <c:noMultiLvlLbl val="0"/>
      </c:catAx>
      <c:spPr>
        <a:noFill/>
        <a:ln w="25400">
          <a:noFill/>
        </a:ln>
      </c:spPr>
    </c:plotArea>
    <c:legend>
      <c:legendPos val="r"/>
      <c:layout>
        <c:manualLayout>
          <c:xMode val="edge"/>
          <c:yMode val="edge"/>
          <c:x val="4.3226912845045595E-2"/>
          <c:y val="0.76824272611228506"/>
          <c:w val="0.898458194434959"/>
          <c:h val="0.23175735320080507"/>
        </c:manualLayout>
      </c:layout>
      <c:overlay val="0"/>
      <c:spPr>
        <a:solidFill>
          <a:srgbClr val="FFFFFF"/>
        </a:solidFill>
        <a:ln w="3175">
          <a:noFill/>
          <a:prstDash val="solid"/>
        </a:ln>
      </c:spPr>
    </c:legend>
    <c:plotVisOnly val="1"/>
    <c:dispBlanksAs val="gap"/>
    <c:showDLblsOverMax val="0"/>
  </c:chart>
  <c:spPr>
    <a:noFill/>
    <a:ln w="9525">
      <a:noFill/>
    </a:ln>
  </c:spPr>
  <c:txPr>
    <a:bodyPr/>
    <a:lstStyle/>
    <a:p>
      <a:pPr>
        <a:defRPr sz="1200" b="0" i="0" u="none" strike="noStrike" baseline="0">
          <a:solidFill>
            <a:srgbClr val="000000"/>
          </a:solidFill>
          <a:latin typeface="Times New Roman" pitchFamily="18" charset="0"/>
          <a:ea typeface="Arial"/>
          <a:cs typeface="Times New Roman" pitchFamily="18" charset="0"/>
        </a:defRPr>
      </a:pPr>
      <a:endParaRPr lang="ru-RU"/>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6807595076934331E-2"/>
          <c:y val="6.1833157398189641E-2"/>
          <c:w val="0.87526319214142168"/>
          <c:h val="0.68494122030218108"/>
        </c:manualLayout>
      </c:layout>
      <c:lineChart>
        <c:grouping val="standard"/>
        <c:varyColors val="0"/>
        <c:ser>
          <c:idx val="0"/>
          <c:order val="0"/>
          <c:tx>
            <c:strRef>
              <c:f>ДАННЫЕ!$B$8</c:f>
              <c:strCache>
                <c:ptCount val="1"/>
                <c:pt idx="0">
                  <c:v>Число прибывших, чел.</c:v>
                </c:pt>
              </c:strCache>
            </c:strRef>
          </c:tx>
          <c:spPr>
            <a:ln w="38100">
              <a:solidFill>
                <a:srgbClr val="00B050"/>
              </a:solidFill>
            </a:ln>
          </c:spPr>
          <c:marker>
            <c:symbol val="circle"/>
            <c:size val="9"/>
            <c:spPr>
              <a:solidFill>
                <a:srgbClr val="00B050"/>
              </a:solidFill>
              <a:ln>
                <a:noFill/>
              </a:ln>
            </c:spPr>
          </c:marker>
          <c:dLbls>
            <c:dLbl>
              <c:idx val="0"/>
              <c:layout>
                <c:manualLayout>
                  <c:x val="-6.539326997004162E-2"/>
                  <c:y val="-5.9857596540085371E-2"/>
                </c:manualLayout>
              </c:layout>
              <c:showLegendKey val="0"/>
              <c:showVal val="1"/>
              <c:showCatName val="0"/>
              <c:showSerName val="0"/>
              <c:showPercent val="0"/>
              <c:showBubbleSize val="0"/>
            </c:dLbl>
            <c:dLbl>
              <c:idx val="1"/>
              <c:layout>
                <c:manualLayout>
                  <c:x val="-5.0872570852885816E-2"/>
                  <c:y val="-5.2990556768930608E-2"/>
                </c:manualLayout>
              </c:layout>
              <c:showLegendKey val="0"/>
              <c:showVal val="1"/>
              <c:showCatName val="0"/>
              <c:showSerName val="0"/>
              <c:showPercent val="0"/>
              <c:showBubbleSize val="0"/>
            </c:dLbl>
            <c:dLbl>
              <c:idx val="2"/>
              <c:layout>
                <c:manualLayout>
                  <c:x val="-5.9504162358493068E-2"/>
                  <c:y val="5.6377815756662071E-2"/>
                </c:manualLayout>
              </c:layout>
              <c:showLegendKey val="0"/>
              <c:showVal val="1"/>
              <c:showCatName val="0"/>
              <c:showSerName val="0"/>
              <c:showPercent val="0"/>
              <c:showBubbleSize val="0"/>
            </c:dLbl>
            <c:dLbl>
              <c:idx val="3"/>
              <c:layout>
                <c:manualLayout>
                  <c:x val="-5.4235266046289594E-2"/>
                  <c:y val="-6.5021994954157655E-2"/>
                </c:manualLayout>
              </c:layout>
              <c:showLegendKey val="0"/>
              <c:showVal val="1"/>
              <c:showCatName val="0"/>
              <c:showSerName val="0"/>
              <c:showPercent val="0"/>
              <c:showBubbleSize val="0"/>
            </c:dLbl>
            <c:dLbl>
              <c:idx val="4"/>
              <c:layout>
                <c:manualLayout>
                  <c:x val="-4.9505719928948276E-2"/>
                  <c:y val="-6.3806394738033151E-2"/>
                </c:manualLayout>
              </c:layout>
              <c:tx>
                <c:rich>
                  <a:bodyPr/>
                  <a:lstStyle/>
                  <a:p>
                    <a:r>
                      <a:rPr lang="en-US"/>
                      <a:t>2</a:t>
                    </a:r>
                    <a:r>
                      <a:rPr lang="ru-RU"/>
                      <a:t> </a:t>
                    </a:r>
                    <a:r>
                      <a:rPr lang="en-US"/>
                      <a:t>614</a:t>
                    </a:r>
                  </a:p>
                </c:rich>
              </c:tx>
              <c:showLegendKey val="0"/>
              <c:showVal val="1"/>
              <c:showCatName val="0"/>
              <c:showSerName val="0"/>
              <c:showPercent val="0"/>
              <c:showBubbleSize val="0"/>
            </c:dLbl>
            <c:dLbl>
              <c:idx val="5"/>
              <c:layout>
                <c:manualLayout>
                  <c:x val="-4.0977149055186325E-2"/>
                  <c:y val="4.1969333305574091E-2"/>
                </c:manualLayout>
              </c:layout>
              <c:showLegendKey val="0"/>
              <c:showVal val="1"/>
              <c:showCatName val="0"/>
              <c:showSerName val="0"/>
              <c:showPercent val="0"/>
              <c:showBubbleSize val="0"/>
            </c:dLbl>
            <c:dLbl>
              <c:idx val="6"/>
              <c:layout>
                <c:manualLayout>
                  <c:x val="-3.6879434149667691E-2"/>
                  <c:y val="3.3575466644459269E-2"/>
                </c:manualLayout>
              </c:layout>
              <c:showLegendKey val="0"/>
              <c:showVal val="1"/>
              <c:showCatName val="0"/>
              <c:showSerName val="0"/>
              <c:showPercent val="0"/>
              <c:showBubbleSize val="0"/>
            </c:dLbl>
            <c:dLbl>
              <c:idx val="7"/>
              <c:layout>
                <c:manualLayout>
                  <c:x val="-9.5613347795434761E-3"/>
                  <c:y val="-4.1969333305574091E-2"/>
                </c:manualLayout>
              </c:layout>
              <c:showLegendKey val="0"/>
              <c:showVal val="1"/>
              <c:showCatName val="0"/>
              <c:showSerName val="0"/>
              <c:showPercent val="0"/>
              <c:showBubbleSize val="0"/>
            </c:dLbl>
            <c:dLbl>
              <c:idx val="8"/>
              <c:layout>
                <c:manualLayout>
                  <c:x val="-3.0049909307136538E-2"/>
                  <c:y val="4.1969333305574091E-2"/>
                </c:manualLayout>
              </c:layout>
              <c:showLegendKey val="0"/>
              <c:showVal val="1"/>
              <c:showCatName val="0"/>
              <c:showSerName val="0"/>
              <c:showPercent val="0"/>
              <c:showBubbleSize val="0"/>
            </c:dLbl>
            <c:dLbl>
              <c:idx val="9"/>
              <c:layout>
                <c:manualLayout>
                  <c:x val="-9.5613347795434761E-3"/>
                  <c:y val="-3.3575466644459269E-2"/>
                </c:manualLayout>
              </c:layout>
              <c:showLegendKey val="0"/>
              <c:showVal val="1"/>
              <c:showCatName val="0"/>
              <c:showSerName val="0"/>
              <c:showPercent val="0"/>
              <c:showBubbleSize val="0"/>
            </c:dLbl>
            <c:txPr>
              <a:bodyPr/>
              <a:lstStyle/>
              <a:p>
                <a:pPr>
                  <a:defRPr>
                    <a:solidFill>
                      <a:schemeClr val="accent3">
                        <a:lumMod val="50000"/>
                      </a:schemeClr>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ДАННЫЕ!$I$8:$M$8</c:f>
              <c:numCache>
                <c:formatCode>#,##0</c:formatCode>
                <c:ptCount val="5"/>
                <c:pt idx="0">
                  <c:v>2528</c:v>
                </c:pt>
                <c:pt idx="1">
                  <c:v>2883</c:v>
                </c:pt>
                <c:pt idx="2">
                  <c:v>2493</c:v>
                </c:pt>
                <c:pt idx="3">
                  <c:v>2293</c:v>
                </c:pt>
                <c:pt idx="4" formatCode="General">
                  <c:v>2614</c:v>
                </c:pt>
              </c:numCache>
            </c:numRef>
          </c:val>
          <c:smooth val="1"/>
        </c:ser>
        <c:ser>
          <c:idx val="1"/>
          <c:order val="1"/>
          <c:tx>
            <c:strRef>
              <c:f>ДАННЫЕ!$B$9</c:f>
              <c:strCache>
                <c:ptCount val="1"/>
                <c:pt idx="0">
                  <c:v>Число убывших, чел.</c:v>
                </c:pt>
              </c:strCache>
            </c:strRef>
          </c:tx>
          <c:dLbls>
            <c:dLbl>
              <c:idx val="0"/>
              <c:layout>
                <c:manualLayout>
                  <c:x val="-5.089593440971394E-2"/>
                  <c:y val="-4.8775037867017021E-2"/>
                </c:manualLayout>
              </c:layout>
              <c:showLegendKey val="0"/>
              <c:showVal val="1"/>
              <c:showCatName val="0"/>
              <c:showSerName val="0"/>
              <c:showPercent val="0"/>
              <c:showBubbleSize val="0"/>
            </c:dLbl>
            <c:dLbl>
              <c:idx val="1"/>
              <c:layout>
                <c:manualLayout>
                  <c:x val="-3.5536135634560831E-2"/>
                  <c:y val="-5.5148597613898939E-2"/>
                </c:manualLayout>
              </c:layout>
              <c:showLegendKey val="0"/>
              <c:showVal val="1"/>
              <c:showCatName val="0"/>
              <c:showSerName val="0"/>
              <c:showPercent val="0"/>
              <c:showBubbleSize val="0"/>
            </c:dLbl>
            <c:dLbl>
              <c:idx val="2"/>
              <c:layout>
                <c:manualLayout>
                  <c:x val="-3.0069063336779871E-2"/>
                  <c:y val="-6.6209958789750833E-2"/>
                </c:manualLayout>
              </c:layout>
              <c:showLegendKey val="0"/>
              <c:showVal val="1"/>
              <c:showCatName val="0"/>
              <c:showSerName val="0"/>
              <c:showPercent val="0"/>
              <c:showBubbleSize val="0"/>
            </c:dLbl>
            <c:dLbl>
              <c:idx val="3"/>
              <c:layout>
                <c:manualLayout>
                  <c:x val="-5.6080655637742331E-2"/>
                  <c:y val="5.7405969217878418E-2"/>
                </c:manualLayout>
              </c:layout>
              <c:showLegendKey val="0"/>
              <c:showVal val="1"/>
              <c:showCatName val="0"/>
              <c:showSerName val="0"/>
              <c:showPercent val="0"/>
              <c:showBubbleSize val="0"/>
            </c:dLbl>
            <c:dLbl>
              <c:idx val="4"/>
              <c:layout>
                <c:manualLayout>
                  <c:x val="-4.8900090140247619E-2"/>
                  <c:y val="4.0611060399910442E-2"/>
                </c:manualLayout>
              </c:layout>
              <c:tx>
                <c:rich>
                  <a:bodyPr/>
                  <a:lstStyle/>
                  <a:p>
                    <a:r>
                      <a:rPr lang="en-US">
                        <a:solidFill>
                          <a:schemeClr val="accent6">
                            <a:lumMod val="50000"/>
                          </a:schemeClr>
                        </a:solidFill>
                      </a:rPr>
                      <a:t>2</a:t>
                    </a:r>
                    <a:r>
                      <a:rPr lang="ru-RU">
                        <a:solidFill>
                          <a:schemeClr val="accent6">
                            <a:lumMod val="50000"/>
                          </a:schemeClr>
                        </a:solidFill>
                      </a:rPr>
                      <a:t> </a:t>
                    </a:r>
                    <a:r>
                      <a:rPr lang="en-US">
                        <a:solidFill>
                          <a:schemeClr val="accent6">
                            <a:lumMod val="50000"/>
                          </a:schemeClr>
                        </a:solidFill>
                      </a:rPr>
                      <a:t>126</a:t>
                    </a:r>
                    <a:endParaRPr lang="en-US"/>
                  </a:p>
                </c:rich>
              </c:tx>
              <c:showLegendKey val="0"/>
              <c:showVal val="1"/>
              <c:showCatName val="0"/>
              <c:showSerName val="0"/>
              <c:showPercent val="0"/>
              <c:showBubbleSize val="0"/>
            </c:dLbl>
            <c:txPr>
              <a:bodyPr/>
              <a:lstStyle/>
              <a:p>
                <a:pPr>
                  <a:defRPr>
                    <a:solidFill>
                      <a:schemeClr val="accent6">
                        <a:lumMod val="50000"/>
                      </a:schemeClr>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ДАННЫЕ!$I$9:$M$9</c:f>
              <c:numCache>
                <c:formatCode>#,##0</c:formatCode>
                <c:ptCount val="5"/>
                <c:pt idx="0">
                  <c:v>3025</c:v>
                </c:pt>
                <c:pt idx="1">
                  <c:v>2544</c:v>
                </c:pt>
                <c:pt idx="2">
                  <c:v>2507</c:v>
                </c:pt>
                <c:pt idx="3">
                  <c:v>2191</c:v>
                </c:pt>
                <c:pt idx="4" formatCode="General">
                  <c:v>2126</c:v>
                </c:pt>
              </c:numCache>
            </c:numRef>
          </c:val>
          <c:smooth val="0"/>
        </c:ser>
        <c:dLbls>
          <c:showLegendKey val="0"/>
          <c:showVal val="0"/>
          <c:showCatName val="0"/>
          <c:showSerName val="0"/>
          <c:showPercent val="0"/>
          <c:showBubbleSize val="0"/>
        </c:dLbls>
        <c:marker val="1"/>
        <c:smooth val="0"/>
        <c:axId val="181176192"/>
        <c:axId val="181177728"/>
      </c:lineChart>
      <c:catAx>
        <c:axId val="181176192"/>
        <c:scaling>
          <c:orientation val="minMax"/>
        </c:scaling>
        <c:delete val="0"/>
        <c:axPos val="b"/>
        <c:numFmt formatCode="General" sourceLinked="1"/>
        <c:majorTickMark val="out"/>
        <c:minorTickMark val="none"/>
        <c:tickLblPos val="nextTo"/>
        <c:crossAx val="181177728"/>
        <c:crosses val="autoZero"/>
        <c:auto val="1"/>
        <c:lblAlgn val="ctr"/>
        <c:lblOffset val="100"/>
        <c:noMultiLvlLbl val="0"/>
      </c:catAx>
      <c:valAx>
        <c:axId val="181177728"/>
        <c:scaling>
          <c:orientation val="minMax"/>
          <c:max val="3100"/>
          <c:min val="2000"/>
        </c:scaling>
        <c:delete val="0"/>
        <c:axPos val="l"/>
        <c:majorGridlines/>
        <c:numFmt formatCode="#,##0" sourceLinked="1"/>
        <c:majorTickMark val="out"/>
        <c:minorTickMark val="none"/>
        <c:tickLblPos val="nextTo"/>
        <c:crossAx val="181176192"/>
        <c:crosses val="autoZero"/>
        <c:crossBetween val="between"/>
        <c:majorUnit val="500"/>
        <c:minorUnit val="200"/>
      </c:valAx>
      <c:spPr>
        <a:noFill/>
      </c:spPr>
    </c:plotArea>
    <c:legend>
      <c:legendPos val="b"/>
      <c:layout>
        <c:manualLayout>
          <c:xMode val="edge"/>
          <c:yMode val="edge"/>
          <c:x val="0.17367424242424243"/>
          <c:y val="0.86827263494016449"/>
          <c:w val="0.6526515151515152"/>
          <c:h val="6.9843783547555494E-2"/>
        </c:manualLayout>
      </c:layout>
      <c:overlay val="0"/>
    </c:legend>
    <c:plotVisOnly val="1"/>
    <c:dispBlanksAs val="gap"/>
    <c:showDLblsOverMax val="0"/>
  </c:chart>
  <c:spPr>
    <a:ln>
      <a:noFill/>
    </a:ln>
  </c:spPr>
  <c:txPr>
    <a:bodyPr/>
    <a:lstStyle/>
    <a:p>
      <a:pPr>
        <a:defRPr sz="1200" b="0">
          <a:latin typeface="Times New Roman" pitchFamily="18" charset="0"/>
          <a:cs typeface="Times New Roman" pitchFamily="18" charset="0"/>
        </a:defRPr>
      </a:pPr>
      <a:endParaRPr lang="ru-RU"/>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3145444627381151E-2"/>
          <c:y val="5.4986176218511269E-2"/>
          <c:w val="0.89134107668803542"/>
          <c:h val="0.76700804308276072"/>
        </c:manualLayout>
      </c:layout>
      <c:lineChart>
        <c:grouping val="standard"/>
        <c:varyColors val="0"/>
        <c:ser>
          <c:idx val="0"/>
          <c:order val="0"/>
          <c:tx>
            <c:strRef>
              <c:f>ДАННЫЕ!$B$12</c:f>
              <c:strCache>
                <c:ptCount val="1"/>
                <c:pt idx="0">
                  <c:v>Младенческая смертность (на 1 000 детей, родившихся живыми)</c:v>
                </c:pt>
              </c:strCache>
            </c:strRef>
          </c:tx>
          <c:spPr>
            <a:ln w="38100">
              <a:solidFill>
                <a:srgbClr val="002060"/>
              </a:solidFill>
            </a:ln>
          </c:spPr>
          <c:marker>
            <c:symbol val="circle"/>
            <c:size val="9"/>
            <c:spPr>
              <a:solidFill>
                <a:srgbClr val="002060"/>
              </a:solidFill>
              <a:ln>
                <a:noFill/>
              </a:ln>
            </c:spPr>
          </c:marker>
          <c:dLbls>
            <c:dLbl>
              <c:idx val="0"/>
              <c:layout>
                <c:manualLayout>
                  <c:x val="-5.2348617407672528E-2"/>
                  <c:y val="7.878028920700525E-2"/>
                </c:manualLayout>
              </c:layout>
              <c:showLegendKey val="0"/>
              <c:showVal val="1"/>
              <c:showCatName val="0"/>
              <c:showSerName val="0"/>
              <c:showPercent val="0"/>
              <c:showBubbleSize val="0"/>
            </c:dLbl>
            <c:dLbl>
              <c:idx val="1"/>
              <c:layout>
                <c:manualLayout>
                  <c:x val="-4.6657685781701527E-2"/>
                  <c:y val="9.2831632721614737E-2"/>
                </c:manualLayout>
              </c:layout>
              <c:showLegendKey val="0"/>
              <c:showVal val="1"/>
              <c:showCatName val="0"/>
              <c:showSerName val="0"/>
              <c:showPercent val="0"/>
              <c:showBubbleSize val="0"/>
            </c:dLbl>
            <c:dLbl>
              <c:idx val="2"/>
              <c:layout>
                <c:manualLayout>
                  <c:x val="-5.0355258622975158E-2"/>
                  <c:y val="7.7059552281794147E-2"/>
                </c:manualLayout>
              </c:layout>
              <c:showLegendKey val="0"/>
              <c:showVal val="1"/>
              <c:showCatName val="0"/>
              <c:showSerName val="0"/>
              <c:showPercent val="0"/>
              <c:showBubbleSize val="0"/>
            </c:dLbl>
            <c:dLbl>
              <c:idx val="3"/>
              <c:layout>
                <c:manualLayout>
                  <c:x val="-4.7229347278559874E-2"/>
                  <c:y val="8.3569054151740971E-2"/>
                </c:manualLayout>
              </c:layout>
              <c:showLegendKey val="0"/>
              <c:showVal val="1"/>
              <c:showCatName val="0"/>
              <c:showSerName val="0"/>
              <c:showPercent val="0"/>
              <c:showBubbleSize val="0"/>
            </c:dLbl>
            <c:dLbl>
              <c:idx val="4"/>
              <c:layout>
                <c:manualLayout>
                  <c:x val="-3.34231421829847E-2"/>
                  <c:y val="9.5464647251834747E-2"/>
                </c:manualLayout>
              </c:layout>
              <c:showLegendKey val="0"/>
              <c:showVal val="1"/>
              <c:showCatName val="0"/>
              <c:showSerName val="0"/>
              <c:showPercent val="0"/>
              <c:showBubbleSize val="0"/>
            </c:dLbl>
            <c:dLbl>
              <c:idx val="5"/>
              <c:layout>
                <c:manualLayout>
                  <c:x val="-4.0977149055186329E-3"/>
                  <c:y val="-1.4707069584125761E-2"/>
                </c:manualLayout>
              </c:layout>
              <c:showLegendKey val="0"/>
              <c:showVal val="1"/>
              <c:showCatName val="0"/>
              <c:showSerName val="0"/>
              <c:showPercent val="0"/>
              <c:showBubbleSize val="0"/>
            </c:dLbl>
            <c:dLbl>
              <c:idx val="6"/>
              <c:layout>
                <c:manualLayout>
                  <c:x val="-2.0488574527593163E-2"/>
                  <c:y val="-2.7313129227662051E-2"/>
                </c:manualLayout>
              </c:layout>
              <c:showLegendKey val="0"/>
              <c:showVal val="1"/>
              <c:showCatName val="0"/>
              <c:showSerName val="0"/>
              <c:showPercent val="0"/>
              <c:showBubbleSize val="0"/>
            </c:dLbl>
            <c:dLbl>
              <c:idx val="7"/>
              <c:layout>
                <c:manualLayout>
                  <c:x val="-4.2343054023692539E-2"/>
                  <c:y val="-2.3111274780336928E-2"/>
                </c:manualLayout>
              </c:layout>
              <c:showLegendKey val="0"/>
              <c:showVal val="1"/>
              <c:showCatName val="0"/>
              <c:showSerName val="0"/>
              <c:showPercent val="0"/>
              <c:showBubbleSize val="0"/>
            </c:dLbl>
            <c:dLbl>
              <c:idx val="8"/>
              <c:layout>
                <c:manualLayout>
                  <c:x val="-4.0977149055186325E-2"/>
                  <c:y val="-3.1515149108840915E-2"/>
                </c:manualLayout>
              </c:layout>
              <c:showLegendKey val="0"/>
              <c:showVal val="1"/>
              <c:showCatName val="0"/>
              <c:showSerName val="0"/>
              <c:showPercent val="0"/>
              <c:showBubbleSize val="0"/>
            </c:dLbl>
            <c:dLbl>
              <c:idx val="9"/>
              <c:layout>
                <c:manualLayout>
                  <c:x val="-3.414762421265527E-2"/>
                  <c:y val="3.3616159049430314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ДАННЫЕ!$I$12:$M$12</c:f>
              <c:numCache>
                <c:formatCode>0.00</c:formatCode>
                <c:ptCount val="5"/>
                <c:pt idx="0">
                  <c:v>3.3489618218352311</c:v>
                </c:pt>
                <c:pt idx="1">
                  <c:v>3.4482758620689653</c:v>
                </c:pt>
                <c:pt idx="2">
                  <c:v>5.5205047318611991</c:v>
                </c:pt>
                <c:pt idx="3">
                  <c:v>1.66</c:v>
                </c:pt>
                <c:pt idx="4" formatCode="General">
                  <c:v>3.51</c:v>
                </c:pt>
              </c:numCache>
            </c:numRef>
          </c:val>
          <c:smooth val="1"/>
        </c:ser>
        <c:dLbls>
          <c:showLegendKey val="0"/>
          <c:showVal val="0"/>
          <c:showCatName val="0"/>
          <c:showSerName val="0"/>
          <c:showPercent val="0"/>
          <c:showBubbleSize val="0"/>
        </c:dLbls>
        <c:marker val="1"/>
        <c:smooth val="0"/>
        <c:axId val="181383168"/>
        <c:axId val="181384704"/>
      </c:lineChart>
      <c:catAx>
        <c:axId val="181383168"/>
        <c:scaling>
          <c:orientation val="minMax"/>
        </c:scaling>
        <c:delete val="0"/>
        <c:axPos val="b"/>
        <c:numFmt formatCode="General" sourceLinked="1"/>
        <c:majorTickMark val="out"/>
        <c:minorTickMark val="none"/>
        <c:tickLblPos val="nextTo"/>
        <c:crossAx val="181384704"/>
        <c:crosses val="autoZero"/>
        <c:auto val="1"/>
        <c:lblAlgn val="ctr"/>
        <c:lblOffset val="100"/>
        <c:noMultiLvlLbl val="0"/>
      </c:catAx>
      <c:valAx>
        <c:axId val="181384704"/>
        <c:scaling>
          <c:orientation val="minMax"/>
          <c:max val="5.7"/>
          <c:min val="0"/>
        </c:scaling>
        <c:delete val="0"/>
        <c:axPos val="l"/>
        <c:majorGridlines/>
        <c:numFmt formatCode="0" sourceLinked="0"/>
        <c:majorTickMark val="out"/>
        <c:minorTickMark val="none"/>
        <c:tickLblPos val="nextTo"/>
        <c:crossAx val="181383168"/>
        <c:crosses val="autoZero"/>
        <c:crossBetween val="between"/>
        <c:majorUnit val="2"/>
      </c:valAx>
      <c:spPr>
        <a:noFill/>
      </c:spPr>
    </c:plotArea>
    <c:plotVisOnly val="1"/>
    <c:dispBlanksAs val="gap"/>
    <c:showDLblsOverMax val="0"/>
  </c:chart>
  <c:spPr>
    <a:ln>
      <a:noFill/>
    </a:ln>
  </c:spPr>
  <c:txPr>
    <a:bodyPr/>
    <a:lstStyle/>
    <a:p>
      <a:pPr>
        <a:defRPr sz="1200">
          <a:latin typeface="Times New Roman" pitchFamily="18" charset="0"/>
          <a:cs typeface="Times New Roman" pitchFamily="18" charset="0"/>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8729563108688958E-2"/>
          <c:y val="2.9020428792134026E-2"/>
          <c:w val="0.896312970773398"/>
          <c:h val="0.56782136885246282"/>
        </c:manualLayout>
      </c:layout>
      <c:lineChart>
        <c:grouping val="standard"/>
        <c:varyColors val="0"/>
        <c:ser>
          <c:idx val="0"/>
          <c:order val="0"/>
          <c:tx>
            <c:strRef>
              <c:f>ДАННЫЕ!$B$16</c:f>
              <c:strCache>
                <c:ptCount val="1"/>
                <c:pt idx="0">
                  <c:v>Кол-во детей в дошкольных образовательных учреждениях всех форм собственности</c:v>
                </c:pt>
              </c:strCache>
            </c:strRef>
          </c:tx>
          <c:spPr>
            <a:ln w="38100">
              <a:solidFill>
                <a:srgbClr val="C00000"/>
              </a:solidFill>
            </a:ln>
          </c:spPr>
          <c:marker>
            <c:symbol val="circle"/>
            <c:size val="9"/>
            <c:spPr>
              <a:solidFill>
                <a:srgbClr val="C00000"/>
              </a:solidFill>
              <a:ln>
                <a:noFill/>
              </a:ln>
            </c:spPr>
          </c:marker>
          <c:dLbls>
            <c:dLbl>
              <c:idx val="0"/>
              <c:layout>
                <c:manualLayout>
                  <c:x val="-4.4591178262010069E-2"/>
                  <c:y val="-6.5169889437745529E-2"/>
                </c:manualLayout>
              </c:layout>
              <c:showLegendKey val="0"/>
              <c:showVal val="1"/>
              <c:showCatName val="0"/>
              <c:showSerName val="0"/>
              <c:showPercent val="0"/>
              <c:showBubbleSize val="0"/>
            </c:dLbl>
            <c:dLbl>
              <c:idx val="1"/>
              <c:layout>
                <c:manualLayout>
                  <c:x val="-4.2370039665915002E-2"/>
                  <c:y val="-6.5534609410062714E-2"/>
                </c:manualLayout>
              </c:layout>
              <c:showLegendKey val="0"/>
              <c:showVal val="1"/>
              <c:showCatName val="0"/>
              <c:showSerName val="0"/>
              <c:showPercent val="0"/>
              <c:showBubbleSize val="0"/>
            </c:dLbl>
            <c:dLbl>
              <c:idx val="2"/>
              <c:layout>
                <c:manualLayout>
                  <c:x val="-5.2791820396214488E-2"/>
                  <c:y val="-6.9368660744668312E-2"/>
                </c:manualLayout>
              </c:layout>
              <c:showLegendKey val="0"/>
              <c:showVal val="1"/>
              <c:showCatName val="0"/>
              <c:showSerName val="0"/>
              <c:showPercent val="0"/>
              <c:showBubbleSize val="0"/>
            </c:dLbl>
            <c:dLbl>
              <c:idx val="3"/>
              <c:layout>
                <c:manualLayout>
                  <c:x val="-3.775736512269854E-2"/>
                  <c:y val="-6.9733380716985566E-2"/>
                </c:manualLayout>
              </c:layout>
              <c:showLegendKey val="0"/>
              <c:showVal val="1"/>
              <c:showCatName val="0"/>
              <c:showSerName val="0"/>
              <c:showPercent val="0"/>
              <c:showBubbleSize val="0"/>
            </c:dLbl>
            <c:dLbl>
              <c:idx val="4"/>
              <c:layout>
                <c:manualLayout>
                  <c:x val="-4.6470360733017219E-2"/>
                  <c:y val="-7.848270742235687E-2"/>
                </c:manualLayout>
              </c:layout>
              <c:showLegendKey val="0"/>
              <c:showVal val="1"/>
              <c:showCatName val="0"/>
              <c:showSerName val="0"/>
              <c:showPercent val="0"/>
              <c:showBubbleSize val="0"/>
            </c:dLbl>
            <c:dLbl>
              <c:idx val="5"/>
              <c:layout>
                <c:manualLayout>
                  <c:x val="1.3659049685062108E-3"/>
                  <c:y val="2.1010099405893944E-2"/>
                </c:manualLayout>
              </c:layout>
              <c:showLegendKey val="0"/>
              <c:showVal val="1"/>
              <c:showCatName val="0"/>
              <c:showSerName val="0"/>
              <c:showPercent val="0"/>
              <c:showBubbleSize val="0"/>
            </c:dLbl>
            <c:dLbl>
              <c:idx val="6"/>
              <c:layout>
                <c:manualLayout>
                  <c:x val="1.3659049685062108E-3"/>
                  <c:y val="1.2606059643536368E-2"/>
                </c:manualLayout>
              </c:layout>
              <c:showLegendKey val="0"/>
              <c:showVal val="1"/>
              <c:showCatName val="0"/>
              <c:showSerName val="0"/>
              <c:showPercent val="0"/>
              <c:showBubbleSize val="0"/>
            </c:dLbl>
            <c:dLbl>
              <c:idx val="7"/>
              <c:layout>
                <c:manualLayout>
                  <c:x val="0"/>
                  <c:y val="2.311110934648334E-2"/>
                </c:manualLayout>
              </c:layout>
              <c:showLegendKey val="0"/>
              <c:showVal val="1"/>
              <c:showCatName val="0"/>
              <c:showSerName val="0"/>
              <c:showPercent val="0"/>
              <c:showBubbleSize val="0"/>
            </c:dLbl>
            <c:dLbl>
              <c:idx val="8"/>
              <c:layout>
                <c:manualLayout>
                  <c:x val="-8.1954298110372657E-3"/>
                  <c:y val="3.3616159049430314E-2"/>
                </c:manualLayout>
              </c:layout>
              <c:showLegendKey val="0"/>
              <c:showVal val="1"/>
              <c:showCatName val="0"/>
              <c:showSerName val="0"/>
              <c:showPercent val="0"/>
              <c:showBubbleSize val="0"/>
            </c:dLbl>
            <c:dLbl>
              <c:idx val="9"/>
              <c:layout>
                <c:manualLayout>
                  <c:x val="-2.5952194401618008E-2"/>
                  <c:y val="3.5717168990019726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ДАННЫЕ!$I$16:$M$16</c:f>
              <c:numCache>
                <c:formatCode>#,##0</c:formatCode>
                <c:ptCount val="5"/>
                <c:pt idx="0">
                  <c:v>10636</c:v>
                </c:pt>
                <c:pt idx="1">
                  <c:v>10983</c:v>
                </c:pt>
                <c:pt idx="2">
                  <c:v>10820</c:v>
                </c:pt>
                <c:pt idx="3">
                  <c:v>9298</c:v>
                </c:pt>
                <c:pt idx="4">
                  <c:v>8639</c:v>
                </c:pt>
              </c:numCache>
            </c:numRef>
          </c:val>
          <c:smooth val="1"/>
        </c:ser>
        <c:ser>
          <c:idx val="1"/>
          <c:order val="1"/>
          <c:tx>
            <c:strRef>
              <c:f>ДАННЫЕ!$B$17</c:f>
              <c:strCache>
                <c:ptCount val="1"/>
                <c:pt idx="0">
                  <c:v>Кол-во обучающихся в дневных общеобразовательных учреждениях</c:v>
                </c:pt>
              </c:strCache>
            </c:strRef>
          </c:tx>
          <c:spPr>
            <a:ln w="31750">
              <a:solidFill>
                <a:schemeClr val="tx2">
                  <a:lumMod val="75000"/>
                </a:schemeClr>
              </a:solidFill>
            </a:ln>
          </c:spPr>
          <c:marker>
            <c:symbol val="square"/>
            <c:size val="9"/>
            <c:spPr>
              <a:solidFill>
                <a:schemeClr val="tx2">
                  <a:lumMod val="75000"/>
                </a:schemeClr>
              </a:solidFill>
              <a:ln>
                <a:solidFill>
                  <a:schemeClr val="tx2">
                    <a:lumMod val="75000"/>
                  </a:schemeClr>
                </a:solidFill>
              </a:ln>
            </c:spPr>
          </c:marker>
          <c:dLbls>
            <c:dLbl>
              <c:idx val="0"/>
              <c:layout>
                <c:manualLayout>
                  <c:x val="-5.5868261436238395E-2"/>
                  <c:y val="6.3074424003708815E-2"/>
                </c:manualLayout>
              </c:layout>
              <c:showLegendKey val="0"/>
              <c:showVal val="1"/>
              <c:showCatName val="0"/>
              <c:showSerName val="0"/>
              <c:showPercent val="0"/>
              <c:showBubbleSize val="0"/>
            </c:dLbl>
            <c:dLbl>
              <c:idx val="1"/>
              <c:layout>
                <c:manualLayout>
                  <c:x val="-5.7860436439548177E-2"/>
                  <c:y val="7.4296871996225589E-2"/>
                </c:manualLayout>
              </c:layout>
              <c:showLegendKey val="0"/>
              <c:showVal val="1"/>
              <c:showCatName val="0"/>
              <c:showSerName val="0"/>
              <c:showPercent val="0"/>
              <c:showBubbleSize val="0"/>
            </c:dLbl>
            <c:dLbl>
              <c:idx val="2"/>
              <c:layout>
                <c:manualLayout>
                  <c:x val="-6.0081575035643243E-2"/>
                  <c:y val="7.8495643303148399E-2"/>
                </c:manualLayout>
              </c:layout>
              <c:showLegendKey val="0"/>
              <c:showVal val="1"/>
              <c:showCatName val="0"/>
              <c:showSerName val="0"/>
              <c:showPercent val="0"/>
              <c:showBubbleSize val="0"/>
            </c:dLbl>
            <c:dLbl>
              <c:idx val="3"/>
              <c:layout>
                <c:manualLayout>
                  <c:x val="-6.344173779414905E-2"/>
                  <c:y val="8.0959928593938024E-2"/>
                </c:manualLayout>
              </c:layout>
              <c:showLegendKey val="0"/>
              <c:showVal val="1"/>
              <c:showCatName val="0"/>
              <c:showSerName val="0"/>
              <c:showPercent val="0"/>
              <c:showBubbleSize val="0"/>
            </c:dLbl>
            <c:dLbl>
              <c:idx val="4"/>
              <c:layout>
                <c:manualLayout>
                  <c:x val="-5.8372955833238899E-2"/>
                  <c:y val="6.936866074466834E-2"/>
                </c:manualLayout>
              </c:layout>
              <c:tx>
                <c:rich>
                  <a:bodyPr/>
                  <a:lstStyle/>
                  <a:p>
                    <a:r>
                      <a:rPr lang="en-US"/>
                      <a:t>19</a:t>
                    </a:r>
                    <a:r>
                      <a:rPr lang="ru-RU"/>
                      <a:t> </a:t>
                    </a:r>
                    <a:r>
                      <a:rPr lang="en-US"/>
                      <a:t>661</a:t>
                    </a:r>
                  </a:p>
                </c:rich>
              </c:tx>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ДАННЫЕ!$I$17:$M$17</c:f>
              <c:numCache>
                <c:formatCode>#,##0</c:formatCode>
                <c:ptCount val="5"/>
                <c:pt idx="0">
                  <c:v>19196</c:v>
                </c:pt>
                <c:pt idx="1">
                  <c:v>19454</c:v>
                </c:pt>
                <c:pt idx="2">
                  <c:v>19686</c:v>
                </c:pt>
                <c:pt idx="3">
                  <c:v>19887</c:v>
                </c:pt>
                <c:pt idx="4" formatCode="General">
                  <c:v>19661</c:v>
                </c:pt>
              </c:numCache>
            </c:numRef>
          </c:val>
          <c:smooth val="1"/>
        </c:ser>
        <c:dLbls>
          <c:showLegendKey val="0"/>
          <c:showVal val="0"/>
          <c:showCatName val="0"/>
          <c:showSerName val="0"/>
          <c:showPercent val="0"/>
          <c:showBubbleSize val="0"/>
        </c:dLbls>
        <c:marker val="1"/>
        <c:smooth val="0"/>
        <c:axId val="184736000"/>
        <c:axId val="184897536"/>
      </c:lineChart>
      <c:catAx>
        <c:axId val="184736000"/>
        <c:scaling>
          <c:orientation val="minMax"/>
        </c:scaling>
        <c:delete val="0"/>
        <c:axPos val="b"/>
        <c:numFmt formatCode="General" sourceLinked="1"/>
        <c:majorTickMark val="out"/>
        <c:minorTickMark val="none"/>
        <c:tickLblPos val="nextTo"/>
        <c:crossAx val="184897536"/>
        <c:crosses val="autoZero"/>
        <c:auto val="1"/>
        <c:lblAlgn val="ctr"/>
        <c:lblOffset val="100"/>
        <c:noMultiLvlLbl val="0"/>
      </c:catAx>
      <c:valAx>
        <c:axId val="184897536"/>
        <c:scaling>
          <c:orientation val="minMax"/>
          <c:max val="20000"/>
          <c:min val="5000"/>
        </c:scaling>
        <c:delete val="0"/>
        <c:axPos val="l"/>
        <c:majorGridlines/>
        <c:numFmt formatCode="#,##0" sourceLinked="1"/>
        <c:majorTickMark val="out"/>
        <c:minorTickMark val="none"/>
        <c:tickLblPos val="nextTo"/>
        <c:crossAx val="184736000"/>
        <c:crosses val="autoZero"/>
        <c:crossBetween val="between"/>
        <c:majorUnit val="5000"/>
      </c:valAx>
      <c:spPr>
        <a:noFill/>
      </c:spPr>
    </c:plotArea>
    <c:legend>
      <c:legendPos val="b"/>
      <c:layout>
        <c:manualLayout>
          <c:xMode val="edge"/>
          <c:yMode val="edge"/>
          <c:x val="0"/>
          <c:y val="0.74600361598911624"/>
          <c:w val="0.99907218891242522"/>
          <c:h val="0.23229310621886551"/>
        </c:manualLayout>
      </c:layout>
      <c:overlay val="0"/>
      <c:txPr>
        <a:bodyPr/>
        <a:lstStyle/>
        <a:p>
          <a:pPr>
            <a:defRPr sz="1200"/>
          </a:pPr>
          <a:endParaRPr lang="ru-RU"/>
        </a:p>
      </c:txPr>
    </c:legend>
    <c:plotVisOnly val="1"/>
    <c:dispBlanksAs val="gap"/>
    <c:showDLblsOverMax val="0"/>
  </c:chart>
  <c:spPr>
    <a:ln>
      <a:noFill/>
    </a:ln>
  </c:spPr>
  <c:txPr>
    <a:bodyPr/>
    <a:lstStyle/>
    <a:p>
      <a:pPr>
        <a:defRPr sz="1100" b="0">
          <a:latin typeface="Liberation Serif" pitchFamily="18" charset="0"/>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8173500045440538E-2"/>
          <c:y val="3.4262708429651741E-2"/>
          <c:w val="0.91680154530099112"/>
          <c:h val="0.88382980511715514"/>
        </c:manualLayout>
      </c:layout>
      <c:lineChart>
        <c:grouping val="standard"/>
        <c:varyColors val="0"/>
        <c:ser>
          <c:idx val="0"/>
          <c:order val="0"/>
          <c:tx>
            <c:strRef>
              <c:f>ДАННЫЕ!$B$19</c:f>
              <c:strCache>
                <c:ptCount val="1"/>
                <c:pt idx="0">
                  <c:v>Количество обучающихся в образовательных учреждениях культуры дополнительного образования детей всех форм собственности, чел.</c:v>
                </c:pt>
              </c:strCache>
            </c:strRef>
          </c:tx>
          <c:spPr>
            <a:ln w="38100">
              <a:solidFill>
                <a:srgbClr val="7030A0"/>
              </a:solidFill>
            </a:ln>
          </c:spPr>
          <c:marker>
            <c:symbol val="circle"/>
            <c:size val="9"/>
            <c:spPr>
              <a:solidFill>
                <a:srgbClr val="7030A0"/>
              </a:solidFill>
              <a:ln w="0">
                <a:noFill/>
              </a:ln>
            </c:spPr>
          </c:marker>
          <c:dLbls>
            <c:dLbl>
              <c:idx val="0"/>
              <c:layout>
                <c:manualLayout>
                  <c:x val="-4.7401342824571174E-2"/>
                  <c:y val="0.13328691871302739"/>
                </c:manualLayout>
              </c:layout>
              <c:showLegendKey val="0"/>
              <c:showVal val="1"/>
              <c:showCatName val="0"/>
              <c:showSerName val="0"/>
              <c:showPercent val="0"/>
              <c:showBubbleSize val="0"/>
            </c:dLbl>
            <c:dLbl>
              <c:idx val="1"/>
              <c:layout>
                <c:manualLayout>
                  <c:x val="-6.0210868527797626E-2"/>
                  <c:y val="0.1179042439562947"/>
                </c:manualLayout>
              </c:layout>
              <c:showLegendKey val="0"/>
              <c:showVal val="1"/>
              <c:showCatName val="0"/>
              <c:showSerName val="0"/>
              <c:showPercent val="0"/>
              <c:showBubbleSize val="0"/>
            </c:dLbl>
            <c:dLbl>
              <c:idx val="2"/>
              <c:layout>
                <c:manualLayout>
                  <c:x val="-5.6557371616426731E-2"/>
                  <c:y val="0.19379832426474353"/>
                </c:manualLayout>
              </c:layout>
              <c:showLegendKey val="0"/>
              <c:showVal val="1"/>
              <c:showCatName val="0"/>
              <c:showSerName val="0"/>
              <c:showPercent val="0"/>
              <c:showBubbleSize val="0"/>
            </c:dLbl>
            <c:dLbl>
              <c:idx val="3"/>
              <c:layout>
                <c:manualLayout>
                  <c:x val="-5.6040887881439065E-2"/>
                  <c:y val="0.14396105581921392"/>
                </c:manualLayout>
              </c:layout>
              <c:showLegendKey val="0"/>
              <c:showVal val="1"/>
              <c:showCatName val="0"/>
              <c:showSerName val="0"/>
              <c:showPercent val="0"/>
              <c:showBubbleSize val="0"/>
            </c:dLbl>
            <c:dLbl>
              <c:idx val="4"/>
              <c:layout>
                <c:manualLayout>
                  <c:x val="-5.1610097033325378E-2"/>
                  <c:y val="0.12627932693905675"/>
                </c:manualLayout>
              </c:layout>
              <c:showLegendKey val="0"/>
              <c:showVal val="1"/>
              <c:showCatName val="0"/>
              <c:showSerName val="0"/>
              <c:showPercent val="0"/>
              <c:showBubbleSize val="0"/>
            </c:dLbl>
            <c:dLbl>
              <c:idx val="5"/>
              <c:layout>
                <c:manualLayout>
                  <c:x val="-3.414762421265527E-2"/>
                  <c:y val="-3.5717168990019706E-2"/>
                </c:manualLayout>
              </c:layout>
              <c:showLegendKey val="0"/>
              <c:showVal val="1"/>
              <c:showCatName val="0"/>
              <c:showSerName val="0"/>
              <c:showPercent val="0"/>
              <c:showBubbleSize val="0"/>
            </c:dLbl>
            <c:dLbl>
              <c:idx val="6"/>
              <c:layout>
                <c:manualLayout>
                  <c:x val="-2.5952194401618008E-2"/>
                  <c:y val="-4.4121208752377288E-2"/>
                </c:manualLayout>
              </c:layout>
              <c:showLegendKey val="0"/>
              <c:showVal val="1"/>
              <c:showCatName val="0"/>
              <c:showSerName val="0"/>
              <c:showPercent val="0"/>
              <c:showBubbleSize val="0"/>
            </c:dLbl>
            <c:dLbl>
              <c:idx val="7"/>
              <c:layout>
                <c:manualLayout>
                  <c:x val="-3.6879434149667593E-2"/>
                  <c:y val="-3.3616159049430314E-2"/>
                </c:manualLayout>
              </c:layout>
              <c:showLegendKey val="0"/>
              <c:showVal val="1"/>
              <c:showCatName val="0"/>
              <c:showSerName val="0"/>
              <c:showPercent val="0"/>
              <c:showBubbleSize val="0"/>
            </c:dLbl>
            <c:dLbl>
              <c:idx val="8"/>
              <c:layout>
                <c:manualLayout>
                  <c:x val="-2.1854587047671698E-2"/>
                  <c:y val="-3.7818178930609098E-2"/>
                </c:manualLayout>
              </c:layout>
              <c:showLegendKey val="0"/>
              <c:showVal val="1"/>
              <c:showCatName val="0"/>
              <c:showSerName val="0"/>
              <c:showPercent val="0"/>
              <c:showBubbleSize val="0"/>
            </c:dLbl>
            <c:dLbl>
              <c:idx val="9"/>
              <c:layout>
                <c:manualLayout>
                  <c:x val="-2.8684004338630428E-2"/>
                  <c:y val="-3.9919188871198497E-2"/>
                </c:manualLayout>
              </c:layout>
              <c:showLegendKey val="0"/>
              <c:showVal val="1"/>
              <c:showCatName val="0"/>
              <c:showSerName val="0"/>
              <c:showPercent val="0"/>
              <c:showBubbleSize val="0"/>
            </c:dLbl>
            <c:txPr>
              <a:bodyPr/>
              <a:lstStyle/>
              <a:p>
                <a:pPr>
                  <a:defRPr sz="1200"/>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ДАННЫЕ!$C$19:$M$19</c:f>
              <c:numCache>
                <c:formatCode>#,##0</c:formatCode>
                <c:ptCount val="5"/>
                <c:pt idx="0">
                  <c:v>3393</c:v>
                </c:pt>
                <c:pt idx="1">
                  <c:v>3409</c:v>
                </c:pt>
                <c:pt idx="2">
                  <c:v>3249</c:v>
                </c:pt>
                <c:pt idx="3">
                  <c:v>3067</c:v>
                </c:pt>
                <c:pt idx="4">
                  <c:v>2898</c:v>
                </c:pt>
              </c:numCache>
            </c:numRef>
          </c:val>
          <c:smooth val="1"/>
        </c:ser>
        <c:dLbls>
          <c:showLegendKey val="0"/>
          <c:showVal val="0"/>
          <c:showCatName val="0"/>
          <c:showSerName val="0"/>
          <c:showPercent val="0"/>
          <c:showBubbleSize val="0"/>
        </c:dLbls>
        <c:marker val="1"/>
        <c:smooth val="0"/>
        <c:axId val="184958976"/>
        <c:axId val="184960512"/>
      </c:lineChart>
      <c:catAx>
        <c:axId val="184958976"/>
        <c:scaling>
          <c:orientation val="minMax"/>
        </c:scaling>
        <c:delete val="0"/>
        <c:axPos val="b"/>
        <c:numFmt formatCode="General" sourceLinked="1"/>
        <c:majorTickMark val="out"/>
        <c:minorTickMark val="none"/>
        <c:tickLblPos val="nextTo"/>
        <c:crossAx val="184960512"/>
        <c:crosses val="autoZero"/>
        <c:auto val="1"/>
        <c:lblAlgn val="ctr"/>
        <c:lblOffset val="100"/>
        <c:noMultiLvlLbl val="0"/>
      </c:catAx>
      <c:valAx>
        <c:axId val="184960512"/>
        <c:scaling>
          <c:orientation val="minMax"/>
          <c:max val="3700"/>
          <c:min val="2500"/>
        </c:scaling>
        <c:delete val="0"/>
        <c:axPos val="l"/>
        <c:majorGridlines>
          <c:spPr>
            <a:ln>
              <a:solidFill>
                <a:schemeClr val="accent1"/>
              </a:solidFill>
            </a:ln>
          </c:spPr>
        </c:majorGridlines>
        <c:numFmt formatCode="#,##0" sourceLinked="1"/>
        <c:majorTickMark val="out"/>
        <c:minorTickMark val="none"/>
        <c:tickLblPos val="nextTo"/>
        <c:crossAx val="184958976"/>
        <c:crosses val="autoZero"/>
        <c:crossBetween val="between"/>
        <c:majorUnit val="500"/>
      </c:valAx>
      <c:spPr>
        <a:noFill/>
      </c:spPr>
    </c:plotArea>
    <c:plotVisOnly val="1"/>
    <c:dispBlanksAs val="gap"/>
    <c:showDLblsOverMax val="0"/>
  </c:chart>
  <c:spPr>
    <a:ln>
      <a:noFill/>
    </a:ln>
  </c:spPr>
  <c:txPr>
    <a:bodyPr/>
    <a:lstStyle/>
    <a:p>
      <a:pPr>
        <a:defRPr sz="1100">
          <a:latin typeface="Times New Roman" pitchFamily="18" charset="0"/>
          <a:cs typeface="Times New Roman" pitchFamily="18" charset="0"/>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258128043598713"/>
          <c:y val="3.6977566729491089E-2"/>
          <c:w val="0.79483743912802574"/>
          <c:h val="0.62172985942671366"/>
        </c:manualLayout>
      </c:layout>
      <c:lineChart>
        <c:grouping val="standard"/>
        <c:varyColors val="0"/>
        <c:ser>
          <c:idx val="0"/>
          <c:order val="0"/>
          <c:tx>
            <c:strRef>
              <c:f>ДАННЫЕ!$B$21</c:f>
              <c:strCache>
                <c:ptCount val="1"/>
                <c:pt idx="0">
                  <c:v>Численность занимающихся физической культурой и спортом, чел.</c:v>
                </c:pt>
              </c:strCache>
            </c:strRef>
          </c:tx>
          <c:spPr>
            <a:ln w="38100">
              <a:solidFill>
                <a:srgbClr val="00668A"/>
              </a:solidFill>
            </a:ln>
          </c:spPr>
          <c:marker>
            <c:symbol val="diamond"/>
            <c:size val="9"/>
            <c:spPr>
              <a:solidFill>
                <a:schemeClr val="accent5">
                  <a:lumMod val="75000"/>
                </a:schemeClr>
              </a:solidFill>
              <a:ln>
                <a:noFill/>
              </a:ln>
            </c:spPr>
          </c:marker>
          <c:dLbls>
            <c:dLbl>
              <c:idx val="0"/>
              <c:layout>
                <c:manualLayout>
                  <c:x val="-7.5788837416379734E-2"/>
                  <c:y val="-6.9189604039346431E-2"/>
                </c:manualLayout>
              </c:layout>
              <c:showLegendKey val="0"/>
              <c:showVal val="1"/>
              <c:showCatName val="0"/>
              <c:showSerName val="0"/>
              <c:showPercent val="0"/>
              <c:showBubbleSize val="0"/>
            </c:dLbl>
            <c:dLbl>
              <c:idx val="1"/>
              <c:layout>
                <c:manualLayout>
                  <c:x val="-7.1314296716506603E-2"/>
                  <c:y val="-8.5898615556362842E-2"/>
                </c:manualLayout>
              </c:layout>
              <c:showLegendKey val="0"/>
              <c:showVal val="1"/>
              <c:showCatName val="0"/>
              <c:showSerName val="0"/>
              <c:showPercent val="0"/>
              <c:showBubbleSize val="0"/>
            </c:dLbl>
            <c:dLbl>
              <c:idx val="2"/>
              <c:layout>
                <c:manualLayout>
                  <c:x val="-7.0563556271946007E-2"/>
                  <c:y val="-6.184368480884965E-2"/>
                </c:manualLayout>
              </c:layout>
              <c:showLegendKey val="0"/>
              <c:showVal val="1"/>
              <c:showCatName val="0"/>
              <c:showSerName val="0"/>
              <c:showPercent val="0"/>
              <c:showBubbleSize val="0"/>
            </c:dLbl>
            <c:dLbl>
              <c:idx val="3"/>
              <c:layout>
                <c:manualLayout>
                  <c:x val="-0.10408900429130154"/>
                  <c:y val="-4.0833264831525308E-2"/>
                </c:manualLayout>
              </c:layout>
              <c:showLegendKey val="0"/>
              <c:showVal val="1"/>
              <c:showCatName val="0"/>
              <c:showSerName val="0"/>
              <c:showPercent val="0"/>
              <c:showBubbleSize val="0"/>
            </c:dLbl>
            <c:dLbl>
              <c:idx val="4"/>
              <c:layout>
                <c:manualLayout>
                  <c:x val="-0.10285734712746027"/>
                  <c:y val="-3.5077597711673431E-2"/>
                </c:manualLayout>
              </c:layout>
              <c:showLegendKey val="0"/>
              <c:showVal val="1"/>
              <c:showCatName val="0"/>
              <c:showSerName val="0"/>
              <c:showPercent val="0"/>
              <c:showBubbleSize val="0"/>
            </c:dLbl>
            <c:dLbl>
              <c:idx val="8"/>
              <c:layout>
                <c:manualLayout>
                  <c:x val="-4.0977149055186329E-3"/>
                  <c:y val="2.1010099405893944E-2"/>
                </c:manualLayout>
              </c:layout>
              <c:showLegendKey val="0"/>
              <c:showVal val="1"/>
              <c:showCatName val="0"/>
              <c:showSerName val="0"/>
              <c:showPercent val="0"/>
              <c:showBubbleSize val="0"/>
            </c:dLbl>
            <c:txPr>
              <a:bodyPr/>
              <a:lstStyle/>
              <a:p>
                <a:pPr>
                  <a:defRPr>
                    <a:solidFill>
                      <a:schemeClr val="tx2">
                        <a:lumMod val="75000"/>
                      </a:schemeClr>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ДАННЫЕ!$C$21:$M$21</c:f>
              <c:numCache>
                <c:formatCode>#,##0</c:formatCode>
                <c:ptCount val="5"/>
                <c:pt idx="0">
                  <c:v>72031</c:v>
                </c:pt>
                <c:pt idx="1">
                  <c:v>76080</c:v>
                </c:pt>
                <c:pt idx="2">
                  <c:v>79853</c:v>
                </c:pt>
                <c:pt idx="3">
                  <c:v>86170</c:v>
                </c:pt>
                <c:pt idx="4">
                  <c:v>94780</c:v>
                </c:pt>
              </c:numCache>
            </c:numRef>
          </c:val>
          <c:smooth val="1"/>
        </c:ser>
        <c:dLbls>
          <c:showLegendKey val="0"/>
          <c:showVal val="0"/>
          <c:showCatName val="0"/>
          <c:showSerName val="0"/>
          <c:showPercent val="0"/>
          <c:showBubbleSize val="0"/>
        </c:dLbls>
        <c:marker val="1"/>
        <c:smooth val="0"/>
        <c:axId val="187806080"/>
        <c:axId val="187807616"/>
      </c:lineChart>
      <c:lineChart>
        <c:grouping val="standard"/>
        <c:varyColors val="0"/>
        <c:ser>
          <c:idx val="1"/>
          <c:order val="1"/>
          <c:tx>
            <c:strRef>
              <c:f>ДАННЫЕ!$B$22</c:f>
              <c:strCache>
                <c:ptCount val="1"/>
                <c:pt idx="0">
                  <c:v>Единовременная пропускная способность спортивных сооружений, чел. в час</c:v>
                </c:pt>
              </c:strCache>
            </c:strRef>
          </c:tx>
          <c:dLbls>
            <c:dLbl>
              <c:idx val="0"/>
              <c:layout>
                <c:manualLayout>
                  <c:x val="-7.6485747386790717E-2"/>
                  <c:y val="7.6099510840269058E-2"/>
                </c:manualLayout>
              </c:layout>
              <c:showLegendKey val="0"/>
              <c:showVal val="1"/>
              <c:showCatName val="0"/>
              <c:showSerName val="0"/>
              <c:showPercent val="0"/>
              <c:showBubbleSize val="0"/>
            </c:dLbl>
            <c:dLbl>
              <c:idx val="1"/>
              <c:layout>
                <c:manualLayout>
                  <c:x val="-5.2494165475211754E-2"/>
                  <c:y val="6.1231524872974917E-2"/>
                </c:manualLayout>
              </c:layout>
              <c:showLegendKey val="0"/>
              <c:showVal val="1"/>
              <c:showCatName val="0"/>
              <c:showSerName val="0"/>
              <c:showPercent val="0"/>
              <c:showBubbleSize val="0"/>
            </c:dLbl>
            <c:dLbl>
              <c:idx val="2"/>
              <c:layout>
                <c:manualLayout>
                  <c:x val="-4.9264615536619753E-2"/>
                  <c:y val="5.703277442171531E-2"/>
                </c:manualLayout>
              </c:layout>
              <c:showLegendKey val="0"/>
              <c:showVal val="1"/>
              <c:showCatName val="0"/>
              <c:showSerName val="0"/>
              <c:showPercent val="0"/>
              <c:showBubbleSize val="0"/>
            </c:dLbl>
            <c:dLbl>
              <c:idx val="3"/>
              <c:layout>
                <c:manualLayout>
                  <c:x val="6.8338789495111943E-3"/>
                  <c:y val="2.0993859213527056E-3"/>
                </c:manualLayout>
              </c:layout>
              <c:showLegendKey val="0"/>
              <c:showVal val="1"/>
              <c:showCatName val="0"/>
              <c:showSerName val="0"/>
              <c:showPercent val="0"/>
              <c:showBubbleSize val="0"/>
            </c:dLbl>
            <c:dLbl>
              <c:idx val="4"/>
              <c:layout>
                <c:manualLayout>
                  <c:x val="-2.9815475745622138E-2"/>
                  <c:y val="4.6186633775697178E-2"/>
                </c:manualLayout>
              </c:layout>
              <c:showLegendKey val="0"/>
              <c:showVal val="1"/>
              <c:showCatName val="0"/>
              <c:showSerName val="0"/>
              <c:showPercent val="0"/>
              <c:showBubbleSize val="0"/>
            </c:dLbl>
            <c:txPr>
              <a:bodyPr/>
              <a:lstStyle/>
              <a:p>
                <a:pPr>
                  <a:defRPr>
                    <a:solidFill>
                      <a:srgbClr val="C0000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ДАННЫЕ!$C$22:$M$22</c:f>
              <c:numCache>
                <c:formatCode>#,##0</c:formatCode>
                <c:ptCount val="5"/>
                <c:pt idx="0">
                  <c:v>10646</c:v>
                </c:pt>
                <c:pt idx="1">
                  <c:v>10537</c:v>
                </c:pt>
                <c:pt idx="2">
                  <c:v>10537</c:v>
                </c:pt>
                <c:pt idx="3">
                  <c:v>10677</c:v>
                </c:pt>
                <c:pt idx="4">
                  <c:v>11256</c:v>
                </c:pt>
              </c:numCache>
            </c:numRef>
          </c:val>
          <c:smooth val="0"/>
        </c:ser>
        <c:dLbls>
          <c:showLegendKey val="0"/>
          <c:showVal val="0"/>
          <c:showCatName val="0"/>
          <c:showSerName val="0"/>
          <c:showPercent val="0"/>
          <c:showBubbleSize val="0"/>
        </c:dLbls>
        <c:marker val="1"/>
        <c:smooth val="0"/>
        <c:axId val="189420672"/>
        <c:axId val="187809152"/>
      </c:lineChart>
      <c:catAx>
        <c:axId val="187806080"/>
        <c:scaling>
          <c:orientation val="minMax"/>
        </c:scaling>
        <c:delete val="0"/>
        <c:axPos val="b"/>
        <c:numFmt formatCode="General" sourceLinked="1"/>
        <c:majorTickMark val="out"/>
        <c:minorTickMark val="none"/>
        <c:tickLblPos val="nextTo"/>
        <c:crossAx val="187807616"/>
        <c:crosses val="autoZero"/>
        <c:auto val="1"/>
        <c:lblAlgn val="ctr"/>
        <c:lblOffset val="100"/>
        <c:noMultiLvlLbl val="0"/>
      </c:catAx>
      <c:valAx>
        <c:axId val="187807616"/>
        <c:scaling>
          <c:orientation val="minMax"/>
          <c:max val="98000"/>
          <c:min val="60000"/>
        </c:scaling>
        <c:delete val="0"/>
        <c:axPos val="l"/>
        <c:majorGridlines/>
        <c:numFmt formatCode="#,##0" sourceLinked="1"/>
        <c:majorTickMark val="out"/>
        <c:minorTickMark val="none"/>
        <c:tickLblPos val="nextTo"/>
        <c:crossAx val="187806080"/>
        <c:crosses val="autoZero"/>
        <c:crossBetween val="between"/>
        <c:majorUnit val="10000"/>
      </c:valAx>
      <c:valAx>
        <c:axId val="187809152"/>
        <c:scaling>
          <c:orientation val="minMax"/>
          <c:max val="12000"/>
          <c:min val="10000"/>
        </c:scaling>
        <c:delete val="0"/>
        <c:axPos val="r"/>
        <c:numFmt formatCode="#,##0" sourceLinked="1"/>
        <c:majorTickMark val="out"/>
        <c:minorTickMark val="none"/>
        <c:tickLblPos val="nextTo"/>
        <c:crossAx val="189420672"/>
        <c:crosses val="max"/>
        <c:crossBetween val="between"/>
        <c:majorUnit val="500"/>
      </c:valAx>
      <c:catAx>
        <c:axId val="189420672"/>
        <c:scaling>
          <c:orientation val="minMax"/>
        </c:scaling>
        <c:delete val="1"/>
        <c:axPos val="b"/>
        <c:numFmt formatCode="General" sourceLinked="1"/>
        <c:majorTickMark val="out"/>
        <c:minorTickMark val="none"/>
        <c:tickLblPos val="nextTo"/>
        <c:crossAx val="187809152"/>
        <c:crosses val="autoZero"/>
        <c:auto val="1"/>
        <c:lblAlgn val="ctr"/>
        <c:lblOffset val="100"/>
        <c:noMultiLvlLbl val="0"/>
      </c:catAx>
      <c:spPr>
        <a:noFill/>
      </c:spPr>
    </c:plotArea>
    <c:legend>
      <c:legendPos val="b"/>
      <c:layout>
        <c:manualLayout>
          <c:xMode val="edge"/>
          <c:yMode val="edge"/>
          <c:x val="0"/>
          <c:y val="0.77773757953096856"/>
          <c:w val="0.99833652142597318"/>
          <c:h val="0.20320755138677332"/>
        </c:manualLayout>
      </c:layout>
      <c:overlay val="0"/>
    </c:legend>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8906361836830284E-2"/>
          <c:y val="7.164207947384281E-2"/>
          <c:w val="0.88333687357258894"/>
          <c:h val="0.53732842462911767"/>
        </c:manualLayout>
      </c:layout>
      <c:lineChart>
        <c:grouping val="standard"/>
        <c:varyColors val="0"/>
        <c:ser>
          <c:idx val="0"/>
          <c:order val="0"/>
          <c:tx>
            <c:strRef>
              <c:f>ДАННЫЕ!$B$24</c:f>
              <c:strCache>
                <c:ptCount val="1"/>
                <c:pt idx="0">
                  <c:v>Оборот организаций по полному кругу</c:v>
                </c:pt>
              </c:strCache>
            </c:strRef>
          </c:tx>
          <c:spPr>
            <a:ln w="38100">
              <a:solidFill>
                <a:srgbClr val="1802BE"/>
              </a:solidFill>
            </a:ln>
          </c:spPr>
          <c:marker>
            <c:symbol val="diamond"/>
            <c:size val="9"/>
            <c:spPr>
              <a:solidFill>
                <a:srgbClr val="1802BE"/>
              </a:solidFill>
              <a:ln>
                <a:noFill/>
              </a:ln>
            </c:spPr>
          </c:marker>
          <c:dLbls>
            <c:dLbl>
              <c:idx val="0"/>
              <c:layout>
                <c:manualLayout>
                  <c:x val="-9.7167872955274529E-2"/>
                  <c:y val="-5.1011014962602227E-2"/>
                </c:manualLayout>
              </c:layout>
              <c:showLegendKey val="0"/>
              <c:showVal val="1"/>
              <c:showCatName val="0"/>
              <c:showSerName val="0"/>
              <c:showPercent val="0"/>
              <c:showBubbleSize val="0"/>
            </c:dLbl>
            <c:dLbl>
              <c:idx val="1"/>
              <c:layout>
                <c:manualLayout>
                  <c:x val="-5.0871576658978235E-2"/>
                  <c:y val="-5.6720251295237493E-2"/>
                </c:manualLayout>
              </c:layout>
              <c:showLegendKey val="0"/>
              <c:showVal val="1"/>
              <c:showCatName val="0"/>
              <c:showSerName val="0"/>
              <c:showPercent val="0"/>
              <c:showBubbleSize val="0"/>
            </c:dLbl>
            <c:dLbl>
              <c:idx val="2"/>
              <c:layout>
                <c:manualLayout>
                  <c:x val="-4.3708906651820034E-2"/>
                  <c:y val="-5.0253807272849942E-2"/>
                </c:manualLayout>
              </c:layout>
              <c:showLegendKey val="0"/>
              <c:showVal val="1"/>
              <c:showCatName val="0"/>
              <c:showSerName val="0"/>
              <c:showPercent val="0"/>
              <c:showBubbleSize val="0"/>
            </c:dLbl>
            <c:dLbl>
              <c:idx val="3"/>
              <c:layout>
                <c:manualLayout>
                  <c:x val="-5.3603455818022672E-2"/>
                  <c:y val="-6.0074653628974017E-2"/>
                </c:manualLayout>
              </c:layout>
              <c:showLegendKey val="0"/>
              <c:showVal val="1"/>
              <c:showCatName val="0"/>
              <c:showSerName val="0"/>
              <c:showPercent val="0"/>
              <c:showBubbleSize val="0"/>
            </c:dLbl>
            <c:dLbl>
              <c:idx val="4"/>
              <c:layout>
                <c:manualLayout>
                  <c:x val="-9.5225549457832927E-3"/>
                  <c:y val="-3.9963300925424543E-2"/>
                </c:manualLayout>
              </c:layout>
              <c:showLegendKey val="0"/>
              <c:showVal val="1"/>
              <c:showCatName val="0"/>
              <c:showSerName val="0"/>
              <c:showPercent val="0"/>
              <c:showBubbleSize val="0"/>
            </c:dLbl>
            <c:dLbl>
              <c:idx val="5"/>
              <c:layout>
                <c:manualLayout>
                  <c:x val="-3.6879434149667691E-2"/>
                  <c:y val="-3.9919188871198497E-2"/>
                </c:manualLayout>
              </c:layout>
              <c:showLegendKey val="0"/>
              <c:showVal val="1"/>
              <c:showCatName val="0"/>
              <c:showSerName val="0"/>
              <c:showPercent val="0"/>
              <c:showBubbleSize val="0"/>
            </c:dLbl>
            <c:dLbl>
              <c:idx val="6"/>
              <c:layout>
                <c:manualLayout>
                  <c:x val="-5.3270293771742222E-2"/>
                  <c:y val="-3.5717168990019706E-2"/>
                </c:manualLayout>
              </c:layout>
              <c:showLegendKey val="0"/>
              <c:showVal val="1"/>
              <c:showCatName val="0"/>
              <c:showSerName val="0"/>
              <c:showPercent val="0"/>
              <c:showBubbleSize val="0"/>
            </c:dLbl>
            <c:dLbl>
              <c:idx val="7"/>
              <c:layout>
                <c:manualLayout>
                  <c:x val="-4.3708958992198746E-2"/>
                  <c:y val="-3.1515149108840915E-2"/>
                </c:manualLayout>
              </c:layout>
              <c:showLegendKey val="0"/>
              <c:showVal val="1"/>
              <c:showCatName val="0"/>
              <c:showSerName val="0"/>
              <c:showPercent val="0"/>
              <c:showBubbleSize val="0"/>
            </c:dLbl>
            <c:dLbl>
              <c:idx val="8"/>
              <c:layout>
                <c:manualLayout>
                  <c:x val="-3.2781719244149063E-2"/>
                  <c:y val="-3.7818178930609098E-2"/>
                </c:manualLayout>
              </c:layout>
              <c:showLegendKey val="0"/>
              <c:showVal val="1"/>
              <c:showCatName val="0"/>
              <c:showSerName val="0"/>
              <c:showPercent val="0"/>
              <c:showBubbleSize val="0"/>
            </c:dLbl>
            <c:dLbl>
              <c:idx val="9"/>
              <c:layout>
                <c:manualLayout>
                  <c:x val="-2.0488574527593163E-2"/>
                  <c:y val="3.3616159049430334E-2"/>
                </c:manualLayout>
              </c:layout>
              <c:showLegendKey val="0"/>
              <c:showVal val="1"/>
              <c:showCatName val="0"/>
              <c:showSerName val="0"/>
              <c:showPercent val="0"/>
              <c:showBubbleSize val="0"/>
            </c:dLbl>
            <c:txPr>
              <a:bodyPr/>
              <a:lstStyle/>
              <a:p>
                <a:pPr>
                  <a:defRPr>
                    <a:solidFill>
                      <a:schemeClr val="tx2">
                        <a:lumMod val="75000"/>
                      </a:schemeClr>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ДАННЫЕ!$I$24:$M$24</c:f>
              <c:numCache>
                <c:formatCode>#,##0.0</c:formatCode>
                <c:ptCount val="5"/>
                <c:pt idx="0">
                  <c:v>204.197</c:v>
                </c:pt>
                <c:pt idx="1">
                  <c:v>326.74779999999998</c:v>
                </c:pt>
                <c:pt idx="2">
                  <c:v>306.89339999999999</c:v>
                </c:pt>
                <c:pt idx="3">
                  <c:v>346.78949999999998</c:v>
                </c:pt>
                <c:pt idx="4" formatCode="General">
                  <c:v>401.4</c:v>
                </c:pt>
              </c:numCache>
            </c:numRef>
          </c:val>
          <c:smooth val="1"/>
        </c:ser>
        <c:ser>
          <c:idx val="1"/>
          <c:order val="1"/>
          <c:tx>
            <c:strRef>
              <c:f>ДАННЫЕ!$B$27</c:f>
              <c:strCache>
                <c:ptCount val="1"/>
                <c:pt idx="0">
                  <c:v>Оборот организаций промышленного сектора</c:v>
                </c:pt>
              </c:strCache>
            </c:strRef>
          </c:tx>
          <c:spPr>
            <a:ln w="38100">
              <a:solidFill>
                <a:srgbClr val="FF0000"/>
              </a:solidFill>
            </a:ln>
          </c:spPr>
          <c:marker>
            <c:symbol val="square"/>
            <c:size val="9"/>
            <c:spPr>
              <a:solidFill>
                <a:srgbClr val="FF0000"/>
              </a:solidFill>
              <a:ln>
                <a:noFill/>
              </a:ln>
            </c:spPr>
          </c:marker>
          <c:dLbls>
            <c:dLbl>
              <c:idx val="0"/>
              <c:layout>
                <c:manualLayout>
                  <c:x val="-9.38086574405472E-2"/>
                  <c:y val="-3.8188177320217583E-3"/>
                </c:manualLayout>
              </c:layout>
              <c:showLegendKey val="0"/>
              <c:showVal val="1"/>
              <c:showCatName val="0"/>
              <c:showSerName val="0"/>
              <c:showPercent val="0"/>
              <c:showBubbleSize val="0"/>
            </c:dLbl>
            <c:dLbl>
              <c:idx val="1"/>
              <c:layout>
                <c:manualLayout>
                  <c:x val="-4.8139863198918317E-2"/>
                  <c:y val="5.4413239965532385E-2"/>
                </c:manualLayout>
              </c:layout>
              <c:showLegendKey val="0"/>
              <c:showVal val="1"/>
              <c:showCatName val="0"/>
              <c:showSerName val="0"/>
              <c:showPercent val="0"/>
              <c:showBubbleSize val="0"/>
            </c:dLbl>
            <c:dLbl>
              <c:idx val="2"/>
              <c:layout>
                <c:manualLayout>
                  <c:x val="-5.0871576658978235E-2"/>
                  <c:y val="5.4413239965532462E-2"/>
                </c:manualLayout>
              </c:layout>
              <c:showLegendKey val="0"/>
              <c:showVal val="1"/>
              <c:showCatName val="0"/>
              <c:showSerName val="0"/>
              <c:showPercent val="0"/>
              <c:showBubbleSize val="0"/>
            </c:dLbl>
            <c:dLbl>
              <c:idx val="3"/>
              <c:layout>
                <c:manualLayout>
                  <c:x val="-5.7295726291789285E-2"/>
                  <c:y val="5.0381537883097668E-2"/>
                </c:manualLayout>
              </c:layout>
              <c:showLegendKey val="0"/>
              <c:showVal val="1"/>
              <c:showCatName val="0"/>
              <c:showSerName val="0"/>
              <c:showPercent val="0"/>
              <c:showBubbleSize val="0"/>
            </c:dLbl>
            <c:dLbl>
              <c:idx val="4"/>
              <c:layout>
                <c:manualLayout>
                  <c:x val="-3.320441952331716E-3"/>
                  <c:y val="1.8152591992230488E-2"/>
                </c:manualLayout>
              </c:layout>
              <c:showLegendKey val="0"/>
              <c:showVal val="1"/>
              <c:showCatName val="0"/>
              <c:showSerName val="0"/>
              <c:showPercent val="0"/>
              <c:showBubbleSize val="0"/>
            </c:dLbl>
            <c:dLbl>
              <c:idx val="5"/>
              <c:layout>
                <c:manualLayout>
                  <c:x val="-3.5513529181161484E-2"/>
                  <c:y val="3.5717168990019706E-2"/>
                </c:manualLayout>
              </c:layout>
              <c:showLegendKey val="0"/>
              <c:showVal val="1"/>
              <c:showCatName val="0"/>
              <c:showSerName val="0"/>
              <c:showPercent val="0"/>
              <c:showBubbleSize val="0"/>
            </c:dLbl>
            <c:dLbl>
              <c:idx val="6"/>
              <c:layout>
                <c:manualLayout>
                  <c:x val="-3.2781719244149063E-2"/>
                  <c:y val="3.9919188871198497E-2"/>
                </c:manualLayout>
              </c:layout>
              <c:showLegendKey val="0"/>
              <c:showVal val="1"/>
              <c:showCatName val="0"/>
              <c:showSerName val="0"/>
              <c:showPercent val="0"/>
              <c:showBubbleSize val="0"/>
            </c:dLbl>
            <c:dLbl>
              <c:idx val="7"/>
              <c:layout>
                <c:manualLayout>
                  <c:x val="-1.0927239748049686E-2"/>
                  <c:y val="3.9919188871198497E-2"/>
                </c:manualLayout>
              </c:layout>
              <c:showLegendKey val="0"/>
              <c:showVal val="1"/>
              <c:showCatName val="0"/>
              <c:showSerName val="0"/>
              <c:showPercent val="0"/>
              <c:showBubbleSize val="0"/>
            </c:dLbl>
            <c:dLbl>
              <c:idx val="8"/>
              <c:layout>
                <c:manualLayout>
                  <c:x val="-3.6879434149667691E-2"/>
                  <c:y val="3.9919188871198497E-2"/>
                </c:manualLayout>
              </c:layout>
              <c:showLegendKey val="0"/>
              <c:showVal val="1"/>
              <c:showCatName val="0"/>
              <c:showSerName val="0"/>
              <c:showPercent val="0"/>
              <c:showBubbleSize val="0"/>
            </c:dLbl>
            <c:dLbl>
              <c:idx val="9"/>
              <c:layout>
                <c:manualLayout>
                  <c:x val="-3.6879434149667691E-2"/>
                  <c:y val="4.2020198811787889E-2"/>
                </c:manualLayout>
              </c:layout>
              <c:showLegendKey val="0"/>
              <c:showVal val="1"/>
              <c:showCatName val="0"/>
              <c:showSerName val="0"/>
              <c:showPercent val="0"/>
              <c:showBubbleSize val="0"/>
            </c:dLbl>
            <c:txPr>
              <a:bodyPr/>
              <a:lstStyle/>
              <a:p>
                <a:pPr>
                  <a:defRPr>
                    <a:solidFill>
                      <a:srgbClr val="FF000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ДАННЫЕ!$I$27:$M$27</c:f>
              <c:numCache>
                <c:formatCode>#,##0.0</c:formatCode>
                <c:ptCount val="5"/>
                <c:pt idx="0">
                  <c:v>123.455</c:v>
                </c:pt>
                <c:pt idx="1">
                  <c:v>196.1232</c:v>
                </c:pt>
                <c:pt idx="2">
                  <c:v>193.5752</c:v>
                </c:pt>
                <c:pt idx="3">
                  <c:v>204.47909999999999</c:v>
                </c:pt>
                <c:pt idx="4" formatCode="General">
                  <c:v>240.2</c:v>
                </c:pt>
              </c:numCache>
            </c:numRef>
          </c:val>
          <c:smooth val="1"/>
        </c:ser>
        <c:dLbls>
          <c:showLegendKey val="0"/>
          <c:showVal val="0"/>
          <c:showCatName val="0"/>
          <c:showSerName val="0"/>
          <c:showPercent val="0"/>
          <c:showBubbleSize val="0"/>
        </c:dLbls>
        <c:marker val="1"/>
        <c:smooth val="0"/>
        <c:axId val="189434880"/>
        <c:axId val="189436672"/>
      </c:lineChart>
      <c:catAx>
        <c:axId val="189434880"/>
        <c:scaling>
          <c:orientation val="minMax"/>
        </c:scaling>
        <c:delete val="0"/>
        <c:axPos val="b"/>
        <c:numFmt formatCode="General" sourceLinked="1"/>
        <c:majorTickMark val="out"/>
        <c:minorTickMark val="none"/>
        <c:tickLblPos val="nextTo"/>
        <c:crossAx val="189436672"/>
        <c:crosses val="autoZero"/>
        <c:auto val="1"/>
        <c:lblAlgn val="ctr"/>
        <c:lblOffset val="100"/>
        <c:noMultiLvlLbl val="0"/>
      </c:catAx>
      <c:valAx>
        <c:axId val="189436672"/>
        <c:scaling>
          <c:orientation val="minMax"/>
          <c:max val="410"/>
          <c:min val="100"/>
        </c:scaling>
        <c:delete val="0"/>
        <c:axPos val="l"/>
        <c:majorGridlines/>
        <c:numFmt formatCode="#,##0" sourceLinked="0"/>
        <c:majorTickMark val="out"/>
        <c:minorTickMark val="none"/>
        <c:tickLblPos val="nextTo"/>
        <c:crossAx val="189434880"/>
        <c:crosses val="autoZero"/>
        <c:crossBetween val="between"/>
        <c:majorUnit val="100"/>
      </c:valAx>
      <c:spPr>
        <a:noFill/>
      </c:spPr>
    </c:plotArea>
    <c:legend>
      <c:legendPos val="b"/>
      <c:layout>
        <c:manualLayout>
          <c:xMode val="edge"/>
          <c:yMode val="edge"/>
          <c:x val="0.18559462737612345"/>
          <c:y val="0.76511369551471287"/>
          <c:w val="0.64375789495760583"/>
          <c:h val="0.19993580253383467"/>
        </c:manualLayout>
      </c:layout>
      <c:overlay val="0"/>
    </c:legend>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3831497876125324E-2"/>
          <c:y val="3.6904338922700154E-2"/>
          <c:w val="0.93114354747030637"/>
          <c:h val="0.69184732760412937"/>
        </c:manualLayout>
      </c:layout>
      <c:lineChart>
        <c:grouping val="standard"/>
        <c:varyColors val="0"/>
        <c:ser>
          <c:idx val="0"/>
          <c:order val="0"/>
          <c:tx>
            <c:strRef>
              <c:f>ДАННЫЕ!$B$25</c:f>
              <c:strCache>
                <c:ptCount val="1"/>
                <c:pt idx="0">
                  <c:v>Темпы  изменения оборота организаций по полному кругу в действующих ценах</c:v>
                </c:pt>
              </c:strCache>
            </c:strRef>
          </c:tx>
          <c:spPr>
            <a:ln w="38100">
              <a:solidFill>
                <a:srgbClr val="007434"/>
              </a:solidFill>
            </a:ln>
          </c:spPr>
          <c:marker>
            <c:symbol val="diamond"/>
            <c:size val="9"/>
            <c:spPr>
              <a:solidFill>
                <a:srgbClr val="007434"/>
              </a:solidFill>
              <a:ln>
                <a:noFill/>
              </a:ln>
            </c:spPr>
          </c:marker>
          <c:dLbls>
            <c:dLbl>
              <c:idx val="0"/>
              <c:layout>
                <c:manualLayout>
                  <c:x val="-9.2686212518889685E-2"/>
                  <c:y val="-1.2891663493416524E-2"/>
                </c:manualLayout>
              </c:layout>
              <c:showLegendKey val="0"/>
              <c:showVal val="1"/>
              <c:showCatName val="0"/>
              <c:showSerName val="0"/>
              <c:showPercent val="0"/>
              <c:showBubbleSize val="0"/>
            </c:dLbl>
            <c:dLbl>
              <c:idx val="1"/>
              <c:layout>
                <c:manualLayout>
                  <c:x val="-4.6663153848193216E-2"/>
                  <c:y val="-5.5799711438023807E-2"/>
                </c:manualLayout>
              </c:layout>
              <c:showLegendKey val="0"/>
              <c:showVal val="1"/>
              <c:showCatName val="0"/>
              <c:showSerName val="0"/>
              <c:showPercent val="0"/>
              <c:showBubbleSize val="0"/>
            </c:dLbl>
            <c:dLbl>
              <c:idx val="2"/>
              <c:layout>
                <c:manualLayout>
                  <c:x val="-4.6146504414220947E-2"/>
                  <c:y val="5.1362983716859913E-2"/>
                </c:manualLayout>
              </c:layout>
              <c:showLegendKey val="0"/>
              <c:showVal val="1"/>
              <c:showCatName val="0"/>
              <c:showSerName val="0"/>
              <c:showPercent val="0"/>
              <c:showBubbleSize val="0"/>
            </c:dLbl>
            <c:dLbl>
              <c:idx val="3"/>
              <c:layout>
                <c:manualLayout>
                  <c:x val="-4.0977358890744719E-2"/>
                  <c:y val="-7.3401642637302783E-2"/>
                </c:manualLayout>
              </c:layout>
              <c:showLegendKey val="0"/>
              <c:showVal val="1"/>
              <c:showCatName val="0"/>
              <c:showSerName val="0"/>
              <c:showPercent val="0"/>
              <c:showBubbleSize val="0"/>
            </c:dLbl>
            <c:dLbl>
              <c:idx val="4"/>
              <c:layout>
                <c:manualLayout>
                  <c:x val="-4.2570720326625837E-2"/>
                  <c:y val="5.533018686658725E-2"/>
                </c:manualLayout>
              </c:layout>
              <c:showLegendKey val="0"/>
              <c:showVal val="1"/>
              <c:showCatName val="0"/>
              <c:showSerName val="0"/>
              <c:showPercent val="0"/>
              <c:showBubbleSize val="0"/>
            </c:dLbl>
            <c:dLbl>
              <c:idx val="5"/>
              <c:layout>
                <c:manualLayout>
                  <c:x val="-3.1415814275642849E-2"/>
                  <c:y val="3.5717168990019706E-2"/>
                </c:manualLayout>
              </c:layout>
              <c:showLegendKey val="0"/>
              <c:showVal val="1"/>
              <c:showCatName val="0"/>
              <c:showSerName val="0"/>
              <c:showPercent val="0"/>
              <c:showBubbleSize val="0"/>
            </c:dLbl>
            <c:dLbl>
              <c:idx val="6"/>
              <c:layout>
                <c:manualLayout>
                  <c:x val="-6.2831628551285698E-2"/>
                  <c:y val="-3.1515149108840915E-2"/>
                </c:manualLayout>
              </c:layout>
              <c:showLegendKey val="0"/>
              <c:showVal val="1"/>
              <c:showCatName val="0"/>
              <c:showSerName val="0"/>
              <c:showPercent val="0"/>
              <c:showBubbleSize val="0"/>
            </c:dLbl>
            <c:dLbl>
              <c:idx val="7"/>
              <c:layout>
                <c:manualLayout>
                  <c:x val="-4.0977149055186325E-2"/>
                  <c:y val="-2.7313294661515719E-2"/>
                </c:manualLayout>
              </c:layout>
              <c:showLegendKey val="0"/>
              <c:showVal val="1"/>
              <c:showCatName val="0"/>
              <c:showSerName val="0"/>
              <c:showPercent val="0"/>
              <c:showBubbleSize val="0"/>
            </c:dLbl>
            <c:dLbl>
              <c:idx val="8"/>
              <c:layout>
                <c:manualLayout>
                  <c:x val="-4.6440768929211167E-2"/>
                  <c:y val="2.311110934648334E-2"/>
                </c:manualLayout>
              </c:layout>
              <c:showLegendKey val="0"/>
              <c:showVal val="1"/>
              <c:showCatName val="0"/>
              <c:showSerName val="0"/>
              <c:showPercent val="0"/>
              <c:showBubbleSize val="0"/>
            </c:dLbl>
            <c:dLbl>
              <c:idx val="9"/>
              <c:layout>
                <c:manualLayout>
                  <c:x val="-2.7318099370124218E-2"/>
                  <c:y val="-2.9414139168251523E-2"/>
                </c:manualLayout>
              </c:layout>
              <c:showLegendKey val="0"/>
              <c:showVal val="1"/>
              <c:showCatName val="0"/>
              <c:showSerName val="0"/>
              <c:showPercent val="0"/>
              <c:showBubbleSize val="0"/>
            </c:dLbl>
            <c:txPr>
              <a:bodyPr/>
              <a:lstStyle/>
              <a:p>
                <a:pPr>
                  <a:defRPr>
                    <a:solidFill>
                      <a:srgbClr val="00660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ДАННЫЕ!$I$25:$M$25</c:f>
              <c:numCache>
                <c:formatCode>#,##0.0</c:formatCode>
                <c:ptCount val="5"/>
                <c:pt idx="0">
                  <c:v>107.82833603436195</c:v>
                </c:pt>
                <c:pt idx="1">
                  <c:v>160.01596497499963</c:v>
                </c:pt>
                <c:pt idx="2">
                  <c:v>93.923631620473046</c:v>
                </c:pt>
                <c:pt idx="3">
                  <c:v>112.9999863144662</c:v>
                </c:pt>
                <c:pt idx="4" formatCode="General">
                  <c:v>115.7</c:v>
                </c:pt>
              </c:numCache>
            </c:numRef>
          </c:val>
          <c:smooth val="1"/>
        </c:ser>
        <c:ser>
          <c:idx val="1"/>
          <c:order val="1"/>
          <c:tx>
            <c:strRef>
              <c:f>ДАННЫЕ!$B$28</c:f>
              <c:strCache>
                <c:ptCount val="1"/>
                <c:pt idx="0">
                  <c:v>Темпы изменения оборота организаций промышленного сектора в действующих ценах</c:v>
                </c:pt>
              </c:strCache>
            </c:strRef>
          </c:tx>
          <c:spPr>
            <a:ln w="38100">
              <a:solidFill>
                <a:srgbClr val="7030A0"/>
              </a:solidFill>
            </a:ln>
          </c:spPr>
          <c:marker>
            <c:symbol val="square"/>
            <c:size val="9"/>
            <c:spPr>
              <a:solidFill>
                <a:srgbClr val="7030A0"/>
              </a:solidFill>
              <a:ln>
                <a:noFill/>
              </a:ln>
            </c:spPr>
          </c:marker>
          <c:dLbls>
            <c:dLbl>
              <c:idx val="0"/>
              <c:layout>
                <c:manualLayout>
                  <c:x val="-8.4489746546833167E-2"/>
                  <c:y val="2.6307000597386172E-2"/>
                </c:manualLayout>
              </c:layout>
              <c:showLegendKey val="0"/>
              <c:showVal val="1"/>
              <c:showCatName val="0"/>
              <c:showSerName val="0"/>
              <c:showPercent val="0"/>
              <c:showBubbleSize val="0"/>
            </c:dLbl>
            <c:dLbl>
              <c:idx val="1"/>
              <c:layout>
                <c:manualLayout>
                  <c:x val="-5.6557371616426731E-2"/>
                  <c:y val="6.6167331011329378E-2"/>
                </c:manualLayout>
              </c:layout>
              <c:showLegendKey val="0"/>
              <c:showVal val="1"/>
              <c:showCatName val="0"/>
              <c:showSerName val="0"/>
              <c:showPercent val="0"/>
              <c:showBubbleSize val="0"/>
            </c:dLbl>
            <c:dLbl>
              <c:idx val="2"/>
              <c:layout>
                <c:manualLayout>
                  <c:x val="-3.312090723508046E-2"/>
                  <c:y val="-6.8628841524976683E-2"/>
                </c:manualLayout>
              </c:layout>
              <c:showLegendKey val="0"/>
              <c:showVal val="1"/>
              <c:showCatName val="0"/>
              <c:showSerName val="0"/>
              <c:showPercent val="0"/>
              <c:showBubbleSize val="0"/>
            </c:dLbl>
            <c:dLbl>
              <c:idx val="3"/>
              <c:layout>
                <c:manualLayout>
                  <c:x val="-4.7515840822927438E-2"/>
                  <c:y val="6.4782513004503106E-2"/>
                </c:manualLayout>
              </c:layout>
              <c:showLegendKey val="0"/>
              <c:showVal val="1"/>
              <c:showCatName val="0"/>
              <c:showSerName val="0"/>
              <c:showPercent val="0"/>
              <c:showBubbleSize val="0"/>
            </c:dLbl>
            <c:dLbl>
              <c:idx val="4"/>
              <c:layout>
                <c:manualLayout>
                  <c:x val="-4.0349691137092712E-2"/>
                  <c:y val="-6.0001676873469419E-2"/>
                </c:manualLayout>
              </c:layout>
              <c:showLegendKey val="0"/>
              <c:showVal val="1"/>
              <c:showCatName val="0"/>
              <c:showSerName val="0"/>
              <c:showPercent val="0"/>
              <c:showBubbleSize val="0"/>
            </c:dLbl>
            <c:dLbl>
              <c:idx val="5"/>
              <c:layout>
                <c:manualLayout>
                  <c:x val="-3.2781719244149063E-2"/>
                  <c:y val="-3.9919188871198497E-2"/>
                </c:manualLayout>
              </c:layout>
              <c:showLegendKey val="0"/>
              <c:showVal val="1"/>
              <c:showCatName val="0"/>
              <c:showSerName val="0"/>
              <c:showPercent val="0"/>
              <c:showBubbleSize val="0"/>
            </c:dLbl>
            <c:dLbl>
              <c:idx val="6"/>
              <c:layout>
                <c:manualLayout>
                  <c:x val="-2.7318099370124216E-3"/>
                  <c:y val="6.3030298217681838E-3"/>
                </c:manualLayout>
              </c:layout>
              <c:showLegendKey val="0"/>
              <c:showVal val="1"/>
              <c:showCatName val="0"/>
              <c:showSerName val="0"/>
              <c:showPercent val="0"/>
              <c:showBubbleSize val="0"/>
            </c:dLbl>
            <c:dLbl>
              <c:idx val="7"/>
              <c:layout>
                <c:manualLayout>
                  <c:x val="6.8295248425310545E-3"/>
                  <c:y val="1.4707069584125761E-2"/>
                </c:manualLayout>
              </c:layout>
              <c:showLegendKey val="0"/>
              <c:showVal val="1"/>
              <c:showCatName val="0"/>
              <c:showSerName val="0"/>
              <c:showPercent val="0"/>
              <c:showBubbleSize val="0"/>
            </c:dLbl>
            <c:dLbl>
              <c:idx val="8"/>
              <c:layout>
                <c:manualLayout>
                  <c:x val="-1.7756764590580742E-2"/>
                  <c:y val="-2.9414139168251446E-2"/>
                </c:manualLayout>
              </c:layout>
              <c:showLegendKey val="0"/>
              <c:showVal val="1"/>
              <c:showCatName val="0"/>
              <c:showSerName val="0"/>
              <c:showPercent val="0"/>
              <c:showBubbleSize val="0"/>
            </c:dLbl>
            <c:dLbl>
              <c:idx val="9"/>
              <c:layout>
                <c:manualLayout>
                  <c:x val="-2.5952194401618008E-2"/>
                  <c:y val="2.7312963793808615E-2"/>
                </c:manualLayout>
              </c:layout>
              <c:showLegendKey val="0"/>
              <c:showVal val="1"/>
              <c:showCatName val="0"/>
              <c:showSerName val="0"/>
              <c:showPercent val="0"/>
              <c:showBubbleSize val="0"/>
            </c:dLbl>
            <c:txPr>
              <a:bodyPr/>
              <a:lstStyle/>
              <a:p>
                <a:pPr>
                  <a:defRPr>
                    <a:solidFill>
                      <a:schemeClr val="accent4">
                        <a:lumMod val="75000"/>
                      </a:schemeClr>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ДАННЫЕ!$I$28:$M$28</c:f>
              <c:numCache>
                <c:formatCode>#,##0.0</c:formatCode>
                <c:ptCount val="5"/>
                <c:pt idx="0">
                  <c:v>98.670223819282157</c:v>
                </c:pt>
                <c:pt idx="1">
                  <c:v>158.86209550038475</c:v>
                </c:pt>
                <c:pt idx="2">
                  <c:v>98.700816629547148</c:v>
                </c:pt>
                <c:pt idx="3">
                  <c:v>105.63290132207018</c:v>
                </c:pt>
                <c:pt idx="4" formatCode="General">
                  <c:v>117.5</c:v>
                </c:pt>
              </c:numCache>
            </c:numRef>
          </c:val>
          <c:smooth val="1"/>
        </c:ser>
        <c:dLbls>
          <c:showLegendKey val="0"/>
          <c:showVal val="0"/>
          <c:showCatName val="0"/>
          <c:showSerName val="0"/>
          <c:showPercent val="0"/>
          <c:showBubbleSize val="0"/>
        </c:dLbls>
        <c:marker val="1"/>
        <c:smooth val="0"/>
        <c:axId val="189515648"/>
        <c:axId val="189517184"/>
      </c:lineChart>
      <c:catAx>
        <c:axId val="189515648"/>
        <c:scaling>
          <c:orientation val="minMax"/>
        </c:scaling>
        <c:delete val="0"/>
        <c:axPos val="b"/>
        <c:numFmt formatCode="General" sourceLinked="1"/>
        <c:majorTickMark val="out"/>
        <c:minorTickMark val="none"/>
        <c:tickLblPos val="nextTo"/>
        <c:crossAx val="189517184"/>
        <c:crosses val="autoZero"/>
        <c:auto val="1"/>
        <c:lblAlgn val="ctr"/>
        <c:lblOffset val="100"/>
        <c:noMultiLvlLbl val="0"/>
      </c:catAx>
      <c:valAx>
        <c:axId val="189517184"/>
        <c:scaling>
          <c:orientation val="minMax"/>
          <c:max val="170"/>
          <c:min val="80"/>
        </c:scaling>
        <c:delete val="0"/>
        <c:axPos val="l"/>
        <c:majorGridlines/>
        <c:numFmt formatCode="#,##0" sourceLinked="0"/>
        <c:majorTickMark val="out"/>
        <c:minorTickMark val="none"/>
        <c:tickLblPos val="nextTo"/>
        <c:crossAx val="189515648"/>
        <c:crosses val="autoZero"/>
        <c:crossBetween val="between"/>
        <c:majorUnit val="20"/>
      </c:valAx>
      <c:spPr>
        <a:noFill/>
      </c:spPr>
    </c:plotArea>
    <c:legend>
      <c:legendPos val="b"/>
      <c:layout>
        <c:manualLayout>
          <c:xMode val="edge"/>
          <c:yMode val="edge"/>
          <c:x val="0"/>
          <c:y val="0.84724549213908718"/>
          <c:w val="0.99931864577533869"/>
          <c:h val="0.1136367744456707"/>
        </c:manualLayout>
      </c:layout>
      <c:overlay val="0"/>
    </c:legend>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519689463310188E-2"/>
          <c:y val="2.7099155402253532E-2"/>
          <c:w val="0.93114354747030637"/>
          <c:h val="0.59790262271698424"/>
        </c:manualLayout>
      </c:layout>
      <c:lineChart>
        <c:grouping val="standard"/>
        <c:varyColors val="0"/>
        <c:ser>
          <c:idx val="2"/>
          <c:order val="0"/>
          <c:tx>
            <c:strRef>
              <c:f>ДАННЫЕ!$B$40</c:f>
              <c:strCache>
                <c:ptCount val="1"/>
                <c:pt idx="0">
                  <c:v>Темпы изменения объема отгруженных товаров собственного производства, выполненных работ и услуг организациями обрабатывающего производства</c:v>
                </c:pt>
              </c:strCache>
            </c:strRef>
          </c:tx>
          <c:spPr>
            <a:ln w="38100">
              <a:solidFill>
                <a:srgbClr val="FF0000"/>
              </a:solidFill>
            </a:ln>
          </c:spPr>
          <c:marker>
            <c:symbol val="triangle"/>
            <c:size val="9"/>
            <c:spPr>
              <a:solidFill>
                <a:srgbClr val="FF0000"/>
              </a:solidFill>
              <a:ln>
                <a:noFill/>
              </a:ln>
            </c:spPr>
          </c:marker>
          <c:dLbls>
            <c:dLbl>
              <c:idx val="0"/>
              <c:layout>
                <c:manualLayout>
                  <c:x val="-8.6858349030518714E-2"/>
                  <c:y val="1.9987240170143705E-2"/>
                </c:manualLayout>
              </c:layout>
              <c:showLegendKey val="0"/>
              <c:showVal val="1"/>
              <c:showCatName val="0"/>
              <c:showSerName val="0"/>
              <c:showPercent val="0"/>
              <c:showBubbleSize val="0"/>
            </c:dLbl>
            <c:dLbl>
              <c:idx val="1"/>
              <c:layout>
                <c:manualLayout>
                  <c:x val="-4.6049427841533451E-2"/>
                  <c:y val="-4.3554374160048946E-2"/>
                </c:manualLayout>
              </c:layout>
              <c:showLegendKey val="0"/>
              <c:showVal val="1"/>
              <c:showCatName val="0"/>
              <c:showSerName val="0"/>
              <c:showPercent val="0"/>
              <c:showBubbleSize val="0"/>
            </c:dLbl>
            <c:dLbl>
              <c:idx val="2"/>
              <c:layout>
                <c:manualLayout>
                  <c:x val="-3.8245339118173904E-2"/>
                  <c:y val="-3.7818178930609181E-2"/>
                </c:manualLayout>
              </c:layout>
              <c:showLegendKey val="0"/>
              <c:showVal val="1"/>
              <c:showCatName val="0"/>
              <c:showSerName val="0"/>
              <c:showPercent val="0"/>
              <c:showBubbleSize val="0"/>
            </c:dLbl>
            <c:dLbl>
              <c:idx val="3"/>
              <c:layout>
                <c:manualLayout>
                  <c:x val="-5.1004888097720143E-2"/>
                  <c:y val="4.5888304405680432E-2"/>
                </c:manualLayout>
              </c:layout>
              <c:showLegendKey val="0"/>
              <c:showVal val="1"/>
              <c:showCatName val="0"/>
              <c:showSerName val="0"/>
              <c:showPercent val="0"/>
              <c:showBubbleSize val="0"/>
            </c:dLbl>
            <c:dLbl>
              <c:idx val="4"/>
              <c:layout>
                <c:manualLayout>
                  <c:x val="-6.7480337522807443E-3"/>
                  <c:y val="-3.4231608923538663E-3"/>
                </c:manualLayout>
              </c:layout>
              <c:showLegendKey val="0"/>
              <c:showVal val="1"/>
              <c:showCatName val="0"/>
              <c:showSerName val="0"/>
              <c:showPercent val="0"/>
              <c:showBubbleSize val="0"/>
            </c:dLbl>
            <c:dLbl>
              <c:idx val="5"/>
              <c:layout>
                <c:manualLayout>
                  <c:x val="-1.7756764590580742E-2"/>
                  <c:y val="-2.7313294661515719E-2"/>
                </c:manualLayout>
              </c:layout>
              <c:showLegendKey val="0"/>
              <c:showVal val="1"/>
              <c:showCatName val="0"/>
              <c:showSerName val="0"/>
              <c:showPercent val="0"/>
              <c:showBubbleSize val="0"/>
            </c:dLbl>
            <c:dLbl>
              <c:idx val="6"/>
              <c:layout>
                <c:manualLayout>
                  <c:x val="-4.9172578866223587E-2"/>
                  <c:y val="-1.8909089465304549E-2"/>
                </c:manualLayout>
              </c:layout>
              <c:showLegendKey val="0"/>
              <c:showVal val="1"/>
              <c:showCatName val="0"/>
              <c:showSerName val="0"/>
              <c:showPercent val="0"/>
              <c:showBubbleSize val="0"/>
            </c:dLbl>
            <c:dLbl>
              <c:idx val="7"/>
              <c:layout>
                <c:manualLayout>
                  <c:x val="-3.6879434149667691E-2"/>
                  <c:y val="-2.7313129227662165E-2"/>
                </c:manualLayout>
              </c:layout>
              <c:showLegendKey val="0"/>
              <c:showVal val="1"/>
              <c:showCatName val="0"/>
              <c:showSerName val="0"/>
              <c:showPercent val="0"/>
              <c:showBubbleSize val="0"/>
            </c:dLbl>
            <c:dLbl>
              <c:idx val="8"/>
              <c:layout>
                <c:manualLayout>
                  <c:x val="-1.6390859622074531E-2"/>
                  <c:y val="-2.7313129227662127E-2"/>
                </c:manualLayout>
              </c:layout>
              <c:showLegendKey val="0"/>
              <c:showVal val="1"/>
              <c:showCatName val="0"/>
              <c:showSerName val="0"/>
              <c:showPercent val="0"/>
              <c:showBubbleSize val="0"/>
            </c:dLbl>
            <c:dLbl>
              <c:idx val="9"/>
              <c:layout>
                <c:manualLayout>
                  <c:x val="-2.8684004338630428E-2"/>
                  <c:y val="-4.8323228633555995E-2"/>
                </c:manualLayout>
              </c:layout>
              <c:showLegendKey val="0"/>
              <c:showVal val="1"/>
              <c:showCatName val="0"/>
              <c:showSerName val="0"/>
              <c:showPercent val="0"/>
              <c:showBubbleSize val="0"/>
            </c:dLbl>
            <c:txPr>
              <a:bodyPr/>
              <a:lstStyle/>
              <a:p>
                <a:pPr>
                  <a:defRPr>
                    <a:solidFill>
                      <a:srgbClr val="FF000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ДАННЫЕ!$I$40:$M$40</c:f>
              <c:numCache>
                <c:formatCode>0.0</c:formatCode>
                <c:ptCount val="5"/>
                <c:pt idx="0">
                  <c:v>96.1</c:v>
                </c:pt>
                <c:pt idx="1">
                  <c:v>141</c:v>
                </c:pt>
                <c:pt idx="2" formatCode="General">
                  <c:v>111.9</c:v>
                </c:pt>
                <c:pt idx="3" formatCode="General">
                  <c:v>102.7</c:v>
                </c:pt>
                <c:pt idx="4" formatCode="General">
                  <c:v>108.7</c:v>
                </c:pt>
              </c:numCache>
            </c:numRef>
          </c:val>
          <c:smooth val="1"/>
        </c:ser>
        <c:ser>
          <c:idx val="0"/>
          <c:order val="1"/>
          <c:tx>
            <c:strRef>
              <c:f>ДАННЫЕ!$B$28</c:f>
              <c:strCache>
                <c:ptCount val="1"/>
                <c:pt idx="0">
                  <c:v>Темпы изменения оборота организаций промышленного сектора в действующих ценах</c:v>
                </c:pt>
              </c:strCache>
            </c:strRef>
          </c:tx>
          <c:dLbls>
            <c:dLbl>
              <c:idx val="0"/>
              <c:layout>
                <c:manualLayout>
                  <c:x val="-8.3759838290093272E-2"/>
                  <c:y val="-3.6661285292163136E-2"/>
                </c:manualLayout>
              </c:layout>
              <c:showLegendKey val="0"/>
              <c:showVal val="1"/>
              <c:showCatName val="0"/>
              <c:showSerName val="0"/>
              <c:showPercent val="0"/>
              <c:showBubbleSize val="0"/>
            </c:dLbl>
            <c:dLbl>
              <c:idx val="1"/>
              <c:layout>
                <c:manualLayout>
                  <c:x val="-4.455168987881214E-2"/>
                  <c:y val="-6.3742270396531145E-2"/>
                </c:manualLayout>
              </c:layout>
              <c:showLegendKey val="0"/>
              <c:showVal val="1"/>
              <c:showCatName val="0"/>
              <c:showSerName val="0"/>
              <c:showPercent val="0"/>
              <c:showBubbleSize val="0"/>
            </c:dLbl>
            <c:dLbl>
              <c:idx val="2"/>
              <c:layout>
                <c:manualLayout>
                  <c:x val="-6.1677702121206442E-2"/>
                  <c:y val="5.3256963950478714E-2"/>
                </c:manualLayout>
              </c:layout>
              <c:showLegendKey val="0"/>
              <c:showVal val="1"/>
              <c:showCatName val="0"/>
              <c:showSerName val="0"/>
              <c:showPercent val="0"/>
              <c:showBubbleSize val="0"/>
            </c:dLbl>
            <c:dLbl>
              <c:idx val="3"/>
              <c:layout>
                <c:manualLayout>
                  <c:x val="-5.2238319361137688E-2"/>
                  <c:y val="-4.4038792663508623E-2"/>
                </c:manualLayout>
              </c:layout>
              <c:showLegendKey val="0"/>
              <c:showVal val="1"/>
              <c:showCatName val="0"/>
              <c:showSerName val="0"/>
              <c:showPercent val="0"/>
              <c:showBubbleSize val="0"/>
            </c:dLbl>
            <c:dLbl>
              <c:idx val="4"/>
              <c:layout>
                <c:manualLayout>
                  <c:x val="-1.1697189140561887E-2"/>
                  <c:y val="-4.1941857771820204E-2"/>
                </c:manualLayout>
              </c:layout>
              <c:showLegendKey val="0"/>
              <c:showVal val="1"/>
              <c:showCatName val="0"/>
              <c:showSerName val="0"/>
              <c:showPercent val="0"/>
              <c:showBubbleSize val="0"/>
            </c:dLbl>
            <c:txPr>
              <a:bodyPr/>
              <a:lstStyle/>
              <a:p>
                <a:pPr>
                  <a:defRPr>
                    <a:solidFill>
                      <a:schemeClr val="tx2">
                        <a:lumMod val="75000"/>
                      </a:schemeClr>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ДАННЫЕ!$I$28:$M$28</c:f>
              <c:numCache>
                <c:formatCode>#,##0.0</c:formatCode>
                <c:ptCount val="5"/>
                <c:pt idx="0">
                  <c:v>98.670223819282157</c:v>
                </c:pt>
                <c:pt idx="1">
                  <c:v>158.86209550038475</c:v>
                </c:pt>
                <c:pt idx="2">
                  <c:v>98.700816629547148</c:v>
                </c:pt>
                <c:pt idx="3">
                  <c:v>105.63290132207018</c:v>
                </c:pt>
                <c:pt idx="4" formatCode="General">
                  <c:v>117.5</c:v>
                </c:pt>
              </c:numCache>
            </c:numRef>
          </c:val>
          <c:smooth val="1"/>
        </c:ser>
        <c:dLbls>
          <c:showLegendKey val="0"/>
          <c:showVal val="0"/>
          <c:showCatName val="0"/>
          <c:showSerName val="0"/>
          <c:showPercent val="0"/>
          <c:showBubbleSize val="0"/>
        </c:dLbls>
        <c:marker val="1"/>
        <c:smooth val="0"/>
        <c:axId val="196965120"/>
        <c:axId val="196966656"/>
      </c:lineChart>
      <c:catAx>
        <c:axId val="196965120"/>
        <c:scaling>
          <c:orientation val="minMax"/>
        </c:scaling>
        <c:delete val="0"/>
        <c:axPos val="b"/>
        <c:numFmt formatCode="General" sourceLinked="1"/>
        <c:majorTickMark val="out"/>
        <c:minorTickMark val="none"/>
        <c:tickLblPos val="nextTo"/>
        <c:crossAx val="196966656"/>
        <c:crosses val="autoZero"/>
        <c:auto val="1"/>
        <c:lblAlgn val="ctr"/>
        <c:lblOffset val="100"/>
        <c:noMultiLvlLbl val="0"/>
      </c:catAx>
      <c:valAx>
        <c:axId val="196966656"/>
        <c:scaling>
          <c:orientation val="minMax"/>
          <c:max val="170"/>
          <c:min val="80"/>
        </c:scaling>
        <c:delete val="0"/>
        <c:axPos val="l"/>
        <c:majorGridlines/>
        <c:numFmt formatCode="#,##0" sourceLinked="0"/>
        <c:majorTickMark val="out"/>
        <c:minorTickMark val="none"/>
        <c:tickLblPos val="nextTo"/>
        <c:crossAx val="196965120"/>
        <c:crosses val="autoZero"/>
        <c:crossBetween val="between"/>
        <c:majorUnit val="20"/>
      </c:valAx>
      <c:spPr>
        <a:noFill/>
      </c:spPr>
    </c:plotArea>
    <c:legend>
      <c:legendPos val="b"/>
      <c:layout>
        <c:manualLayout>
          <c:xMode val="edge"/>
          <c:yMode val="edge"/>
          <c:x val="5.0505310274993453E-4"/>
          <c:y val="0.74598295622439126"/>
          <c:w val="0.9974780614544394"/>
          <c:h val="0.25101123346938647"/>
        </c:manualLayout>
      </c:layout>
      <c:overlay val="0"/>
    </c:legend>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461426897465171"/>
          <c:y val="0.1234396278929418"/>
          <c:w val="0.81654849724504519"/>
          <c:h val="0.53817098363676041"/>
        </c:manualLayout>
      </c:layout>
      <c:lineChart>
        <c:grouping val="standard"/>
        <c:varyColors val="0"/>
        <c:ser>
          <c:idx val="0"/>
          <c:order val="0"/>
          <c:tx>
            <c:strRef>
              <c:f>ДАННЫЕ!$B$30</c:f>
              <c:strCache>
                <c:ptCount val="1"/>
                <c:pt idx="0">
                  <c:v>Инвестиции в основной капитал по полному кругу организаций, млн.руб.</c:v>
                </c:pt>
              </c:strCache>
            </c:strRef>
          </c:tx>
          <c:spPr>
            <a:ln w="38100">
              <a:solidFill>
                <a:srgbClr val="1802BE"/>
              </a:solidFill>
            </a:ln>
          </c:spPr>
          <c:marker>
            <c:symbol val="circle"/>
            <c:size val="9"/>
            <c:spPr>
              <a:solidFill>
                <a:srgbClr val="1802BE"/>
              </a:solidFill>
            </c:spPr>
          </c:marker>
          <c:dLbls>
            <c:dLbl>
              <c:idx val="0"/>
              <c:layout>
                <c:manualLayout>
                  <c:x val="-8.6079697844183151E-2"/>
                  <c:y val="-4.8186023018658104E-2"/>
                </c:manualLayout>
              </c:layout>
              <c:showLegendKey val="0"/>
              <c:showVal val="1"/>
              <c:showCatName val="0"/>
              <c:showSerName val="0"/>
              <c:showPercent val="0"/>
              <c:showBubbleSize val="0"/>
            </c:dLbl>
            <c:dLbl>
              <c:idx val="1"/>
              <c:layout>
                <c:manualLayout>
                  <c:x val="-4.6467632361751568E-2"/>
                  <c:y val="3.992432339585613E-2"/>
                </c:manualLayout>
              </c:layout>
              <c:showLegendKey val="0"/>
              <c:showVal val="1"/>
              <c:showCatName val="0"/>
              <c:showSerName val="0"/>
              <c:showPercent val="0"/>
              <c:showBubbleSize val="0"/>
            </c:dLbl>
            <c:dLbl>
              <c:idx val="2"/>
              <c:layout>
                <c:manualLayout>
                  <c:x val="5.4845118474517304E-3"/>
                  <c:y val="-4.193554846094287E-3"/>
                </c:manualLayout>
              </c:layout>
              <c:showLegendKey val="0"/>
              <c:showVal val="1"/>
              <c:showCatName val="0"/>
              <c:showSerName val="0"/>
              <c:showPercent val="0"/>
              <c:showBubbleSize val="0"/>
            </c:dLbl>
            <c:dLbl>
              <c:idx val="3"/>
              <c:layout>
                <c:manualLayout>
                  <c:x val="4.1110970132155391E-3"/>
                  <c:y val="1.0518968546352913E-2"/>
                </c:manualLayout>
              </c:layout>
              <c:showLegendKey val="0"/>
              <c:showVal val="1"/>
              <c:showCatName val="0"/>
              <c:showSerName val="0"/>
              <c:showPercent val="0"/>
              <c:showBubbleSize val="0"/>
            </c:dLbl>
            <c:dLbl>
              <c:idx val="4"/>
              <c:layout>
                <c:manualLayout>
                  <c:x val="-5.2936998275618631E-2"/>
                  <c:y val="-3.7515809797695684E-2"/>
                </c:manualLayout>
              </c:layout>
              <c:showLegendKey val="0"/>
              <c:showVal val="1"/>
              <c:showCatName val="0"/>
              <c:showSerName val="0"/>
              <c:showPercent val="0"/>
              <c:showBubbleSize val="0"/>
            </c:dLbl>
            <c:dLbl>
              <c:idx val="5"/>
              <c:layout>
                <c:manualLayout>
                  <c:x val="-4.2343054023692539E-2"/>
                  <c:y val="3.5717168990019706E-2"/>
                </c:manualLayout>
              </c:layout>
              <c:showLegendKey val="0"/>
              <c:showVal val="1"/>
              <c:showCatName val="0"/>
              <c:showSerName val="0"/>
              <c:showPercent val="0"/>
              <c:showBubbleSize val="0"/>
            </c:dLbl>
            <c:dLbl>
              <c:idx val="6"/>
              <c:layout>
                <c:manualLayout>
                  <c:x val="-4.3708958992198746E-2"/>
                  <c:y val="3.5717168990019706E-2"/>
                </c:manualLayout>
              </c:layout>
              <c:showLegendKey val="0"/>
              <c:showVal val="1"/>
              <c:showCatName val="0"/>
              <c:showSerName val="0"/>
              <c:showPercent val="0"/>
              <c:showBubbleSize val="0"/>
            </c:dLbl>
            <c:dLbl>
              <c:idx val="7"/>
              <c:layout>
                <c:manualLayout>
                  <c:x val="-3.8245339118173904E-2"/>
                  <c:y val="3.5717168990019706E-2"/>
                </c:manualLayout>
              </c:layout>
              <c:showLegendKey val="0"/>
              <c:showVal val="1"/>
              <c:showCatName val="0"/>
              <c:showSerName val="0"/>
              <c:showPercent val="0"/>
              <c:showBubbleSize val="0"/>
            </c:dLbl>
            <c:dLbl>
              <c:idx val="8"/>
              <c:layout>
                <c:manualLayout>
                  <c:x val="-8.1954298110371651E-3"/>
                  <c:y val="2.7313129227662127E-2"/>
                </c:manualLayout>
              </c:layout>
              <c:showLegendKey val="0"/>
              <c:showVal val="1"/>
              <c:showCatName val="0"/>
              <c:showSerName val="0"/>
              <c:showPercent val="0"/>
              <c:showBubbleSize val="0"/>
            </c:dLbl>
            <c:dLbl>
              <c:idx val="9"/>
              <c:layout>
                <c:manualLayout>
                  <c:x val="-4.6440768929211167E-2"/>
                  <c:y val="-3.1515149108840915E-2"/>
                </c:manualLayout>
              </c:layout>
              <c:showLegendKey val="0"/>
              <c:showVal val="1"/>
              <c:showCatName val="0"/>
              <c:showSerName val="0"/>
              <c:showPercent val="0"/>
              <c:showBubbleSize val="0"/>
            </c:dLbl>
            <c:txPr>
              <a:bodyPr/>
              <a:lstStyle/>
              <a:p>
                <a:pPr>
                  <a:defRPr>
                    <a:solidFill>
                      <a:schemeClr val="tx2">
                        <a:lumMod val="75000"/>
                      </a:schemeClr>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ДАННЫЕ!$I$30:$M$30</c:f>
              <c:numCache>
                <c:formatCode>#,##0.0</c:formatCode>
                <c:ptCount val="5"/>
                <c:pt idx="0">
                  <c:v>7209.8</c:v>
                </c:pt>
                <c:pt idx="1">
                  <c:v>7532.4</c:v>
                </c:pt>
                <c:pt idx="2">
                  <c:v>10412</c:v>
                </c:pt>
                <c:pt idx="3">
                  <c:v>14659.8</c:v>
                </c:pt>
                <c:pt idx="4">
                  <c:v>19975.7</c:v>
                </c:pt>
              </c:numCache>
            </c:numRef>
          </c:val>
          <c:smooth val="1"/>
        </c:ser>
        <c:dLbls>
          <c:showLegendKey val="0"/>
          <c:showVal val="0"/>
          <c:showCatName val="0"/>
          <c:showSerName val="0"/>
          <c:showPercent val="0"/>
          <c:showBubbleSize val="0"/>
        </c:dLbls>
        <c:marker val="1"/>
        <c:smooth val="0"/>
        <c:axId val="197321856"/>
        <c:axId val="197323392"/>
      </c:lineChart>
      <c:lineChart>
        <c:grouping val="standard"/>
        <c:varyColors val="0"/>
        <c:ser>
          <c:idx val="1"/>
          <c:order val="1"/>
          <c:tx>
            <c:strRef>
              <c:f>ДАННЫЕ!$B$31</c:f>
              <c:strCache>
                <c:ptCount val="1"/>
                <c:pt idx="0">
                  <c:v>Темпы изменения инвестиций в основной капитал к предыдущему году в действующих ценах, %</c:v>
                </c:pt>
              </c:strCache>
            </c:strRef>
          </c:tx>
          <c:spPr>
            <a:ln w="41275"/>
          </c:spPr>
          <c:marker>
            <c:symbol val="square"/>
            <c:size val="8"/>
          </c:marker>
          <c:dLbls>
            <c:dLbl>
              <c:idx val="0"/>
              <c:layout>
                <c:manualLayout>
                  <c:x val="-8.4568022805039056E-2"/>
                  <c:y val="-1.9396916045646272E-3"/>
                </c:manualLayout>
              </c:layout>
              <c:showLegendKey val="0"/>
              <c:showVal val="1"/>
              <c:showCatName val="0"/>
              <c:showSerName val="0"/>
              <c:showPercent val="0"/>
              <c:showBubbleSize val="0"/>
            </c:dLbl>
            <c:dLbl>
              <c:idx val="1"/>
              <c:layout>
                <c:manualLayout>
                  <c:x val="-7.9955514179399043E-2"/>
                  <c:y val="-3.8960076823905843E-2"/>
                </c:manualLayout>
              </c:layout>
              <c:showLegendKey val="0"/>
              <c:showVal val="1"/>
              <c:showCatName val="0"/>
              <c:showSerName val="0"/>
              <c:showPercent val="0"/>
              <c:showBubbleSize val="0"/>
            </c:dLbl>
            <c:dLbl>
              <c:idx val="2"/>
              <c:layout>
                <c:manualLayout>
                  <c:x val="-5.4613761303342293E-2"/>
                  <c:y val="-4.5426564126168807E-2"/>
                </c:manualLayout>
              </c:layout>
              <c:showLegendKey val="0"/>
              <c:showVal val="1"/>
              <c:showCatName val="0"/>
              <c:showSerName val="0"/>
              <c:showPercent val="0"/>
              <c:showBubbleSize val="0"/>
            </c:dLbl>
            <c:dLbl>
              <c:idx val="3"/>
              <c:layout>
                <c:manualLayout>
                  <c:x val="-4.817815034753925E-2"/>
                  <c:y val="-4.3324955752933339E-2"/>
                </c:manualLayout>
              </c:layout>
              <c:showLegendKey val="0"/>
              <c:showVal val="1"/>
              <c:showCatName val="0"/>
              <c:showSerName val="0"/>
              <c:showPercent val="0"/>
              <c:showBubbleSize val="0"/>
            </c:dLbl>
            <c:dLbl>
              <c:idx val="4"/>
              <c:layout>
                <c:manualLayout>
                  <c:x val="-4.45901827565513E-2"/>
                  <c:y val="-4.2031403706366453E-2"/>
                </c:manualLayout>
              </c:layout>
              <c:showLegendKey val="0"/>
              <c:showVal val="1"/>
              <c:showCatName val="0"/>
              <c:showSerName val="0"/>
              <c:showPercent val="0"/>
              <c:showBubbleSize val="0"/>
            </c:dLbl>
            <c:txPr>
              <a:bodyPr/>
              <a:lstStyle/>
              <a:p>
                <a:pPr>
                  <a:defRPr>
                    <a:solidFill>
                      <a:srgbClr val="FF000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ДАННЫЕ!$I$31:$M$31</c:f>
              <c:numCache>
                <c:formatCode>#,##0.0</c:formatCode>
                <c:ptCount val="5"/>
                <c:pt idx="0">
                  <c:v>93.340410657414367</c:v>
                </c:pt>
                <c:pt idx="1">
                  <c:v>104.47446531110432</c:v>
                </c:pt>
                <c:pt idx="2">
                  <c:v>138.22951516117041</c:v>
                </c:pt>
                <c:pt idx="3">
                  <c:v>140.79715712639262</c:v>
                </c:pt>
                <c:pt idx="4" formatCode="General">
                  <c:v>136.30000000000001</c:v>
                </c:pt>
              </c:numCache>
            </c:numRef>
          </c:val>
          <c:smooth val="0"/>
        </c:ser>
        <c:dLbls>
          <c:showLegendKey val="0"/>
          <c:showVal val="0"/>
          <c:showCatName val="0"/>
          <c:showSerName val="0"/>
          <c:showPercent val="0"/>
          <c:showBubbleSize val="0"/>
        </c:dLbls>
        <c:marker val="1"/>
        <c:smooth val="0"/>
        <c:axId val="227805056"/>
        <c:axId val="227803520"/>
      </c:lineChart>
      <c:catAx>
        <c:axId val="197321856"/>
        <c:scaling>
          <c:orientation val="minMax"/>
        </c:scaling>
        <c:delete val="0"/>
        <c:axPos val="b"/>
        <c:numFmt formatCode="General" sourceLinked="1"/>
        <c:majorTickMark val="out"/>
        <c:minorTickMark val="none"/>
        <c:tickLblPos val="nextTo"/>
        <c:crossAx val="197323392"/>
        <c:crosses val="autoZero"/>
        <c:auto val="1"/>
        <c:lblAlgn val="ctr"/>
        <c:lblOffset val="100"/>
        <c:noMultiLvlLbl val="0"/>
      </c:catAx>
      <c:valAx>
        <c:axId val="197323392"/>
        <c:scaling>
          <c:orientation val="minMax"/>
          <c:max val="20000"/>
          <c:min val="5000"/>
        </c:scaling>
        <c:delete val="0"/>
        <c:axPos val="l"/>
        <c:majorGridlines/>
        <c:numFmt formatCode="#,##0" sourceLinked="0"/>
        <c:majorTickMark val="out"/>
        <c:minorTickMark val="none"/>
        <c:tickLblPos val="nextTo"/>
        <c:crossAx val="197321856"/>
        <c:crosses val="autoZero"/>
        <c:crossBetween val="between"/>
        <c:majorUnit val="5000"/>
      </c:valAx>
      <c:valAx>
        <c:axId val="227803520"/>
        <c:scaling>
          <c:orientation val="minMax"/>
          <c:max val="150"/>
          <c:min val="90"/>
        </c:scaling>
        <c:delete val="0"/>
        <c:axPos val="r"/>
        <c:numFmt formatCode="#,##0" sourceLinked="0"/>
        <c:majorTickMark val="out"/>
        <c:minorTickMark val="none"/>
        <c:tickLblPos val="nextTo"/>
        <c:crossAx val="227805056"/>
        <c:crosses val="max"/>
        <c:crossBetween val="between"/>
        <c:majorUnit val="20"/>
        <c:minorUnit val="2"/>
      </c:valAx>
      <c:catAx>
        <c:axId val="227805056"/>
        <c:scaling>
          <c:orientation val="minMax"/>
        </c:scaling>
        <c:delete val="1"/>
        <c:axPos val="b"/>
        <c:numFmt formatCode="General" sourceLinked="1"/>
        <c:majorTickMark val="out"/>
        <c:minorTickMark val="none"/>
        <c:tickLblPos val="nextTo"/>
        <c:crossAx val="227803520"/>
        <c:crosses val="autoZero"/>
        <c:auto val="1"/>
        <c:lblAlgn val="ctr"/>
        <c:lblOffset val="100"/>
        <c:noMultiLvlLbl val="0"/>
      </c:catAx>
      <c:spPr>
        <a:noFill/>
      </c:spPr>
    </c:plotArea>
    <c:legend>
      <c:legendPos val="b"/>
      <c:layout>
        <c:manualLayout>
          <c:xMode val="edge"/>
          <c:yMode val="edge"/>
          <c:x val="0"/>
          <c:y val="0.76272061235076372"/>
          <c:w val="0.99899091893361724"/>
          <c:h val="0.22591629365831345"/>
        </c:manualLayout>
      </c:layout>
      <c:overlay val="0"/>
    </c:legend>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3831497876125324E-2"/>
          <c:y val="5.0423543995776039E-2"/>
          <c:w val="0.93114354747030637"/>
          <c:h val="0.51442767947744161"/>
        </c:manualLayout>
      </c:layout>
      <c:lineChart>
        <c:grouping val="standard"/>
        <c:varyColors val="0"/>
        <c:ser>
          <c:idx val="0"/>
          <c:order val="0"/>
          <c:tx>
            <c:strRef>
              <c:f>ДАННЫЕ!$B$74</c:f>
              <c:strCache>
                <c:ptCount val="1"/>
                <c:pt idx="0">
                  <c:v>Динамика розничного товарооборота в действующих ценах к предыдущему году по полному кругу организаций</c:v>
                </c:pt>
              </c:strCache>
            </c:strRef>
          </c:tx>
          <c:spPr>
            <a:ln w="38100">
              <a:solidFill>
                <a:srgbClr val="FF0000"/>
              </a:solidFill>
            </a:ln>
          </c:spPr>
          <c:marker>
            <c:symbol val="diamond"/>
            <c:size val="9"/>
            <c:spPr>
              <a:solidFill>
                <a:srgbClr val="FF0000"/>
              </a:solidFill>
              <a:ln>
                <a:noFill/>
              </a:ln>
            </c:spPr>
          </c:marker>
          <c:dLbls>
            <c:dLbl>
              <c:idx val="0"/>
              <c:layout>
                <c:manualLayout>
                  <c:x val="-3.2781719244149063E-2"/>
                  <c:y val="-3.9919188871198497E-2"/>
                </c:manualLayout>
              </c:layout>
              <c:showLegendKey val="0"/>
              <c:showVal val="1"/>
              <c:showCatName val="0"/>
              <c:showSerName val="0"/>
              <c:showPercent val="0"/>
              <c:showBubbleSize val="0"/>
            </c:dLbl>
            <c:dLbl>
              <c:idx val="1"/>
              <c:layout>
                <c:manualLayout>
                  <c:x val="-3.6879434149667746E-2"/>
                  <c:y val="-3.3616159049430348E-2"/>
                </c:manualLayout>
              </c:layout>
              <c:showLegendKey val="0"/>
              <c:showVal val="1"/>
              <c:showCatName val="0"/>
              <c:showSerName val="0"/>
              <c:showPercent val="0"/>
              <c:showBubbleSize val="0"/>
            </c:dLbl>
            <c:dLbl>
              <c:idx val="2"/>
              <c:layout>
                <c:manualLayout>
                  <c:x val="-3.2781719244149063E-2"/>
                  <c:y val="3.3616159049430314E-2"/>
                </c:manualLayout>
              </c:layout>
              <c:showLegendKey val="0"/>
              <c:showVal val="1"/>
              <c:showCatName val="0"/>
              <c:showSerName val="0"/>
              <c:showPercent val="0"/>
              <c:showBubbleSize val="0"/>
            </c:dLbl>
            <c:dLbl>
              <c:idx val="3"/>
              <c:layout>
                <c:manualLayout>
                  <c:x val="0"/>
                  <c:y val="-1.2606059643536368E-2"/>
                </c:manualLayout>
              </c:layout>
              <c:showLegendKey val="0"/>
              <c:showVal val="1"/>
              <c:showCatName val="0"/>
              <c:showSerName val="0"/>
              <c:showPercent val="0"/>
              <c:showBubbleSize val="0"/>
            </c:dLbl>
            <c:txPr>
              <a:bodyPr/>
              <a:lstStyle/>
              <a:p>
                <a:pPr>
                  <a:defRPr>
                    <a:solidFill>
                      <a:srgbClr val="C0000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ДАННЫЕ!$C$74:$F$74</c:f>
            </c:numRef>
          </c:val>
          <c:smooth val="1"/>
        </c:ser>
        <c:ser>
          <c:idx val="1"/>
          <c:order val="1"/>
          <c:tx>
            <c:strRef>
              <c:f>ДАННЫЕ!$B$75</c:f>
              <c:strCache>
                <c:ptCount val="1"/>
                <c:pt idx="0">
                  <c:v>Динамика оборота общественного питания в действующих ценах к предыдущему году по полному кругу организаций</c:v>
                </c:pt>
              </c:strCache>
            </c:strRef>
          </c:tx>
          <c:spPr>
            <a:ln w="38100">
              <a:solidFill>
                <a:srgbClr val="1802BE"/>
              </a:solidFill>
            </a:ln>
          </c:spPr>
          <c:marker>
            <c:symbol val="square"/>
            <c:size val="9"/>
            <c:spPr>
              <a:solidFill>
                <a:srgbClr val="1802BE"/>
              </a:solidFill>
              <a:ln>
                <a:noFill/>
              </a:ln>
            </c:spPr>
          </c:marker>
          <c:dLbls>
            <c:dLbl>
              <c:idx val="0"/>
              <c:layout>
                <c:manualLayout>
                  <c:x val="-3.8245339118173904E-2"/>
                  <c:y val="-2.7313129227662127E-2"/>
                </c:manualLayout>
              </c:layout>
              <c:showLegendKey val="0"/>
              <c:showVal val="1"/>
              <c:showCatName val="0"/>
              <c:showSerName val="0"/>
              <c:showPercent val="0"/>
              <c:showBubbleSize val="0"/>
            </c:dLbl>
            <c:dLbl>
              <c:idx val="1"/>
              <c:layout>
                <c:manualLayout>
                  <c:x val="-3.4147731764227592E-2"/>
                  <c:y val="-2.9414139168251523E-2"/>
                </c:manualLayout>
              </c:layout>
              <c:showLegendKey val="0"/>
              <c:showVal val="1"/>
              <c:showCatName val="0"/>
              <c:showSerName val="0"/>
              <c:showPercent val="0"/>
              <c:showBubbleSize val="0"/>
            </c:dLbl>
            <c:dLbl>
              <c:idx val="2"/>
              <c:layout>
                <c:manualLayout>
                  <c:x val="-3.5513529181161484E-2"/>
                  <c:y val="-3.3616159049430314E-2"/>
                </c:manualLayout>
              </c:layout>
              <c:showLegendKey val="0"/>
              <c:showVal val="1"/>
              <c:showCatName val="0"/>
              <c:showSerName val="0"/>
              <c:showPercent val="0"/>
              <c:showBubbleSize val="0"/>
            </c:dLbl>
            <c:dLbl>
              <c:idx val="3"/>
              <c:layout>
                <c:manualLayout>
                  <c:x val="0"/>
                  <c:y val="6.3030298217681838E-3"/>
                </c:manualLayout>
              </c:layout>
              <c:showLegendKey val="0"/>
              <c:showVal val="1"/>
              <c:showCatName val="0"/>
              <c:showSerName val="0"/>
              <c:showPercent val="0"/>
              <c:showBubbleSize val="0"/>
            </c:dLbl>
            <c:txPr>
              <a:bodyPr/>
              <a:lstStyle/>
              <a:p>
                <a:pPr>
                  <a:defRPr>
                    <a:solidFill>
                      <a:srgbClr val="1802BE"/>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ДАННЫЕ!$C$75:$F$75</c:f>
            </c:numRef>
          </c:val>
          <c:smooth val="1"/>
        </c:ser>
        <c:ser>
          <c:idx val="2"/>
          <c:order val="2"/>
          <c:tx>
            <c:strRef>
              <c:f>ДАННЫЕ!$B$76</c:f>
              <c:strCache>
                <c:ptCount val="1"/>
                <c:pt idx="0">
                  <c:v>Динамика объема платных услуг населению в действующих ценах к предыдущему году по полному кругу организаций</c:v>
                </c:pt>
              </c:strCache>
            </c:strRef>
          </c:tx>
          <c:spPr>
            <a:ln w="38100">
              <a:solidFill>
                <a:srgbClr val="007434"/>
              </a:solidFill>
            </a:ln>
          </c:spPr>
          <c:marker>
            <c:symbol val="triangle"/>
            <c:size val="9"/>
            <c:spPr>
              <a:solidFill>
                <a:srgbClr val="004C24"/>
              </a:solidFill>
              <a:ln>
                <a:noFill/>
              </a:ln>
            </c:spPr>
          </c:marker>
          <c:dLbls>
            <c:dLbl>
              <c:idx val="0"/>
              <c:layout>
                <c:manualLayout>
                  <c:x val="-3.8245339118173904E-2"/>
                  <c:y val="-3.3616159049430314E-2"/>
                </c:manualLayout>
              </c:layout>
              <c:showLegendKey val="0"/>
              <c:showVal val="1"/>
              <c:showCatName val="0"/>
              <c:showSerName val="0"/>
              <c:showPercent val="0"/>
              <c:showBubbleSize val="0"/>
            </c:dLbl>
            <c:dLbl>
              <c:idx val="1"/>
              <c:layout>
                <c:manualLayout>
                  <c:x val="-3.4147731764227592E-2"/>
                  <c:y val="-2.9414139168251523E-2"/>
                </c:manualLayout>
              </c:layout>
              <c:showLegendKey val="0"/>
              <c:showVal val="1"/>
              <c:showCatName val="0"/>
              <c:showSerName val="0"/>
              <c:showPercent val="0"/>
              <c:showBubbleSize val="0"/>
            </c:dLbl>
            <c:dLbl>
              <c:idx val="2"/>
              <c:layout>
                <c:manualLayout>
                  <c:x val="-3.5513529181161484E-2"/>
                  <c:y val="-3.1515149108840915E-2"/>
                </c:manualLayout>
              </c:layout>
              <c:showLegendKey val="0"/>
              <c:showVal val="1"/>
              <c:showCatName val="0"/>
              <c:showSerName val="0"/>
              <c:showPercent val="0"/>
              <c:showBubbleSize val="0"/>
            </c:dLbl>
            <c:txPr>
              <a:bodyPr/>
              <a:lstStyle/>
              <a:p>
                <a:pPr>
                  <a:defRPr>
                    <a:solidFill>
                      <a:srgbClr val="004C24"/>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ДАННЫЕ!$C$76:$F$76</c:f>
            </c:numRef>
          </c:val>
          <c:smooth val="1"/>
        </c:ser>
        <c:ser>
          <c:idx val="3"/>
          <c:order val="3"/>
          <c:tx>
            <c:strRef>
              <c:f>ДАННЫЕ!$B$34</c:f>
              <c:strCache>
                <c:ptCount val="1"/>
                <c:pt idx="0">
                  <c:v>Динамика розничного товарооборота в действующих ценах к предыдущему году по полному кругу организаций, %</c:v>
                </c:pt>
              </c:strCache>
            </c:strRef>
          </c:tx>
          <c:spPr>
            <a:ln w="31750"/>
          </c:spPr>
          <c:marker>
            <c:symbol val="square"/>
            <c:size val="9"/>
          </c:marker>
          <c:dLbls>
            <c:dLbl>
              <c:idx val="0"/>
              <c:layout>
                <c:manualLayout>
                  <c:x val="-5.7945763408361835E-2"/>
                  <c:y val="-5.0787832838519648E-2"/>
                </c:manualLayout>
              </c:layout>
              <c:showLegendKey val="0"/>
              <c:showVal val="1"/>
              <c:showCatName val="0"/>
              <c:showSerName val="0"/>
              <c:showPercent val="0"/>
              <c:showBubbleSize val="0"/>
            </c:dLbl>
            <c:dLbl>
              <c:idx val="1"/>
              <c:layout>
                <c:manualLayout>
                  <c:x val="-4.9528387584785956E-2"/>
                  <c:y val="-6.5476608265716968E-2"/>
                </c:manualLayout>
              </c:layout>
              <c:showLegendKey val="0"/>
              <c:showVal val="1"/>
              <c:showCatName val="0"/>
              <c:showSerName val="0"/>
              <c:showPercent val="0"/>
              <c:showBubbleSize val="0"/>
            </c:dLbl>
            <c:dLbl>
              <c:idx val="2"/>
              <c:layout>
                <c:manualLayout>
                  <c:x val="-3.8268791337908586E-2"/>
                  <c:y val="3.7828373365052244E-2"/>
                </c:manualLayout>
              </c:layout>
              <c:showLegendKey val="0"/>
              <c:showVal val="1"/>
              <c:showCatName val="0"/>
              <c:showSerName val="0"/>
              <c:showPercent val="0"/>
              <c:showBubbleSize val="0"/>
            </c:dLbl>
            <c:dLbl>
              <c:idx val="3"/>
              <c:layout>
                <c:manualLayout>
                  <c:x val="-4.2483029535485536E-2"/>
                  <c:y val="-4.0252793912322643E-2"/>
                </c:manualLayout>
              </c:layout>
              <c:showLegendKey val="0"/>
              <c:showVal val="1"/>
              <c:showCatName val="0"/>
              <c:showSerName val="0"/>
              <c:showPercent val="0"/>
              <c:showBubbleSize val="0"/>
            </c:dLbl>
            <c:dLbl>
              <c:idx val="4"/>
              <c:layout>
                <c:manualLayout>
                  <c:x val="-2.870159350343144E-2"/>
                  <c:y val="-5.0437831153402987E-2"/>
                </c:manualLayout>
              </c:layout>
              <c:showLegendKey val="0"/>
              <c:showVal val="1"/>
              <c:showCatName val="0"/>
              <c:showSerName val="0"/>
              <c:showPercent val="0"/>
              <c:showBubbleSize val="0"/>
            </c:dLbl>
            <c:txPr>
              <a:bodyPr/>
              <a:lstStyle/>
              <a:p>
                <a:pPr>
                  <a:defRPr>
                    <a:solidFill>
                      <a:schemeClr val="accent4">
                        <a:lumMod val="75000"/>
                      </a:schemeClr>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ДАННЫЕ!$I$34:$M$34</c:f>
              <c:numCache>
                <c:formatCode>0.0</c:formatCode>
                <c:ptCount val="5"/>
                <c:pt idx="0" formatCode="General">
                  <c:v>113.4</c:v>
                </c:pt>
                <c:pt idx="1">
                  <c:v>115.89606936552194</c:v>
                </c:pt>
                <c:pt idx="2">
                  <c:v>109.20612523538101</c:v>
                </c:pt>
                <c:pt idx="3">
                  <c:v>114.55900055307934</c:v>
                </c:pt>
                <c:pt idx="4">
                  <c:v>114.14331153340581</c:v>
                </c:pt>
              </c:numCache>
            </c:numRef>
          </c:val>
          <c:smooth val="1"/>
        </c:ser>
        <c:ser>
          <c:idx val="4"/>
          <c:order val="4"/>
          <c:tx>
            <c:strRef>
              <c:f>ДАННЫЕ!$B$36</c:f>
              <c:strCache>
                <c:ptCount val="1"/>
                <c:pt idx="0">
                  <c:v>Динамика оборота общественного питания в действующих ценах к предыдущему году по полному кругу организаций, %</c:v>
                </c:pt>
              </c:strCache>
            </c:strRef>
          </c:tx>
          <c:spPr>
            <a:ln w="31750">
              <a:solidFill>
                <a:srgbClr val="1802BE"/>
              </a:solidFill>
            </a:ln>
          </c:spPr>
          <c:marker>
            <c:symbol val="triangle"/>
            <c:size val="9"/>
            <c:spPr>
              <a:solidFill>
                <a:srgbClr val="1802BE"/>
              </a:solidFill>
            </c:spPr>
          </c:marker>
          <c:dLbls>
            <c:dLbl>
              <c:idx val="0"/>
              <c:layout>
                <c:manualLayout>
                  <c:x val="-3.5535306242343682E-2"/>
                  <c:y val="-3.1523644470876869E-2"/>
                </c:manualLayout>
              </c:layout>
              <c:showLegendKey val="0"/>
              <c:showVal val="1"/>
              <c:showCatName val="0"/>
              <c:showSerName val="0"/>
              <c:showPercent val="0"/>
              <c:showBubbleSize val="0"/>
            </c:dLbl>
            <c:dLbl>
              <c:idx val="1"/>
              <c:layout>
                <c:manualLayout>
                  <c:x val="-5.6275683342612473E-2"/>
                  <c:y val="5.2711305170365055E-2"/>
                </c:manualLayout>
              </c:layout>
              <c:showLegendKey val="0"/>
              <c:showVal val="1"/>
              <c:showCatName val="0"/>
              <c:showSerName val="0"/>
              <c:showPercent val="0"/>
              <c:showBubbleSize val="0"/>
            </c:dLbl>
            <c:dLbl>
              <c:idx val="2"/>
              <c:layout>
                <c:manualLayout>
                  <c:x val="-5.2370323974654687E-2"/>
                  <c:y val="-4.7547776858842129E-2"/>
                </c:manualLayout>
              </c:layout>
              <c:showLegendKey val="0"/>
              <c:showVal val="1"/>
              <c:showCatName val="0"/>
              <c:showSerName val="0"/>
              <c:showPercent val="0"/>
              <c:showBubbleSize val="0"/>
            </c:dLbl>
            <c:dLbl>
              <c:idx val="3"/>
              <c:layout>
                <c:manualLayout>
                  <c:x val="-4.974532066067499E-2"/>
                  <c:y val="-4.3344709201085511E-2"/>
                </c:manualLayout>
              </c:layout>
              <c:showLegendKey val="0"/>
              <c:showVal val="1"/>
              <c:showCatName val="0"/>
              <c:showSerName val="0"/>
              <c:showPercent val="0"/>
              <c:showBubbleSize val="0"/>
            </c:dLbl>
            <c:dLbl>
              <c:idx val="4"/>
              <c:layout>
                <c:manualLayout>
                  <c:x val="-1.3767676773108666E-3"/>
                  <c:y val="1.0516299204991073E-2"/>
                </c:manualLayout>
              </c:layout>
              <c:showLegendKey val="0"/>
              <c:showVal val="1"/>
              <c:showCatName val="0"/>
              <c:showSerName val="0"/>
              <c:showPercent val="0"/>
              <c:showBubbleSize val="0"/>
            </c:dLbl>
            <c:txPr>
              <a:bodyPr/>
              <a:lstStyle/>
              <a:p>
                <a:pPr>
                  <a:defRPr>
                    <a:solidFill>
                      <a:srgbClr val="00206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ДАННЫЕ!$I$36:$M$36</c:f>
              <c:numCache>
                <c:formatCode>0.0</c:formatCode>
                <c:ptCount val="5"/>
                <c:pt idx="0" formatCode="General">
                  <c:v>132.4</c:v>
                </c:pt>
                <c:pt idx="1">
                  <c:v>103.10586176727909</c:v>
                </c:pt>
                <c:pt idx="2">
                  <c:v>111.79465422146798</c:v>
                </c:pt>
                <c:pt idx="3">
                  <c:v>102.27703984819735</c:v>
                </c:pt>
                <c:pt idx="4">
                  <c:v>113.02411873840447</c:v>
                </c:pt>
              </c:numCache>
            </c:numRef>
          </c:val>
          <c:smooth val="1"/>
        </c:ser>
        <c:ser>
          <c:idx val="5"/>
          <c:order val="5"/>
          <c:tx>
            <c:strRef>
              <c:f>ДАННЫЕ!$B$38</c:f>
              <c:strCache>
                <c:ptCount val="1"/>
                <c:pt idx="0">
                  <c:v>Динамика объема платных услуг населению в действующих ценах к предыдущему году по полному кругу организаций, %</c:v>
                </c:pt>
              </c:strCache>
            </c:strRef>
          </c:tx>
          <c:spPr>
            <a:ln w="31750">
              <a:solidFill>
                <a:srgbClr val="FF0000"/>
              </a:solidFill>
            </a:ln>
          </c:spPr>
          <c:marker>
            <c:symbol val="circle"/>
            <c:size val="9"/>
            <c:spPr>
              <a:solidFill>
                <a:srgbClr val="FF0000"/>
              </a:solidFill>
            </c:spPr>
          </c:marker>
          <c:dLbls>
            <c:dLbl>
              <c:idx val="0"/>
              <c:layout>
                <c:manualLayout>
                  <c:x val="-4.594865982661258E-2"/>
                  <c:y val="-4.1242920269775926E-2"/>
                </c:manualLayout>
              </c:layout>
              <c:showLegendKey val="0"/>
              <c:showVal val="1"/>
              <c:showCatName val="0"/>
              <c:showSerName val="0"/>
              <c:showPercent val="0"/>
              <c:showBubbleSize val="0"/>
            </c:dLbl>
            <c:dLbl>
              <c:idx val="1"/>
              <c:layout>
                <c:manualLayout>
                  <c:x val="-3.4168563694561234E-2"/>
                  <c:y val="-3.1523644470876869E-2"/>
                </c:manualLayout>
              </c:layout>
              <c:showLegendKey val="0"/>
              <c:showVal val="1"/>
              <c:showCatName val="0"/>
              <c:showSerName val="0"/>
              <c:showPercent val="0"/>
              <c:showBubbleSize val="0"/>
            </c:dLbl>
            <c:dLbl>
              <c:idx val="2"/>
              <c:layout>
                <c:manualLayout>
                  <c:x val="-5.9226119462339938E-2"/>
                  <c:y val="4.2028380655684677E-2"/>
                </c:manualLayout>
              </c:layout>
              <c:showLegendKey val="0"/>
              <c:showVal val="1"/>
              <c:showCatName val="0"/>
              <c:showSerName val="0"/>
              <c:showPercent val="0"/>
              <c:showBubbleSize val="0"/>
            </c:dLbl>
            <c:dLbl>
              <c:idx val="3"/>
              <c:layout>
                <c:manualLayout>
                  <c:x val="0"/>
                  <c:y val="1.2959203508984963E-2"/>
                </c:manualLayout>
              </c:layout>
              <c:showLegendKey val="0"/>
              <c:showVal val="1"/>
              <c:showCatName val="0"/>
              <c:showSerName val="0"/>
              <c:showPercent val="0"/>
              <c:showBubbleSize val="0"/>
            </c:dLbl>
            <c:dLbl>
              <c:idx val="4"/>
              <c:layout>
                <c:manualLayout>
                  <c:x val="-1.2293144716555897E-2"/>
                  <c:y val="2.7315941603173154E-2"/>
                </c:manualLayout>
              </c:layout>
              <c:showLegendKey val="0"/>
              <c:showVal val="1"/>
              <c:showCatName val="0"/>
              <c:showSerName val="0"/>
              <c:showPercent val="0"/>
              <c:showBubbleSize val="0"/>
            </c:dLbl>
            <c:txPr>
              <a:bodyPr/>
              <a:lstStyle/>
              <a:p>
                <a:pPr>
                  <a:defRPr>
                    <a:solidFill>
                      <a:srgbClr val="C0000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ДАННЫЕ!$I$38:$M$38</c:f>
              <c:numCache>
                <c:formatCode>0.0</c:formatCode>
                <c:ptCount val="5"/>
                <c:pt idx="0">
                  <c:v>103.5</c:v>
                </c:pt>
                <c:pt idx="1">
                  <c:v>110.1</c:v>
                </c:pt>
                <c:pt idx="2">
                  <c:v>100.6</c:v>
                </c:pt>
                <c:pt idx="3">
                  <c:v>93.6</c:v>
                </c:pt>
                <c:pt idx="4" formatCode="0.0&quot;*&quot;">
                  <c:v>109.8</c:v>
                </c:pt>
              </c:numCache>
            </c:numRef>
          </c:val>
          <c:smooth val="1"/>
        </c:ser>
        <c:dLbls>
          <c:showLegendKey val="0"/>
          <c:showVal val="0"/>
          <c:showCatName val="0"/>
          <c:showSerName val="0"/>
          <c:showPercent val="0"/>
          <c:showBubbleSize val="0"/>
        </c:dLbls>
        <c:marker val="1"/>
        <c:smooth val="0"/>
        <c:axId val="228414976"/>
        <c:axId val="228416512"/>
      </c:lineChart>
      <c:catAx>
        <c:axId val="228414976"/>
        <c:scaling>
          <c:orientation val="minMax"/>
        </c:scaling>
        <c:delete val="0"/>
        <c:axPos val="b"/>
        <c:numFmt formatCode="General" sourceLinked="1"/>
        <c:majorTickMark val="out"/>
        <c:minorTickMark val="none"/>
        <c:tickLblPos val="nextTo"/>
        <c:crossAx val="228416512"/>
        <c:crosses val="autoZero"/>
        <c:auto val="1"/>
        <c:lblAlgn val="ctr"/>
        <c:lblOffset val="100"/>
        <c:noMultiLvlLbl val="0"/>
      </c:catAx>
      <c:valAx>
        <c:axId val="228416512"/>
        <c:scaling>
          <c:orientation val="minMax"/>
          <c:max val="135"/>
          <c:min val="90"/>
        </c:scaling>
        <c:delete val="0"/>
        <c:axPos val="l"/>
        <c:majorGridlines/>
        <c:numFmt formatCode="General" sourceLinked="1"/>
        <c:majorTickMark val="out"/>
        <c:minorTickMark val="none"/>
        <c:tickLblPos val="nextTo"/>
        <c:spPr>
          <a:noFill/>
        </c:spPr>
        <c:crossAx val="228414976"/>
        <c:crosses val="autoZero"/>
        <c:crossBetween val="between"/>
        <c:majorUnit val="10"/>
      </c:valAx>
      <c:spPr>
        <a:noFill/>
      </c:spPr>
    </c:plotArea>
    <c:legend>
      <c:legendPos val="b"/>
      <c:layout>
        <c:manualLayout>
          <c:xMode val="edge"/>
          <c:yMode val="edge"/>
          <c:x val="1.8122439936479998E-4"/>
          <c:y val="0.64152208632994034"/>
          <c:w val="0.99887556669052735"/>
          <c:h val="0.32383197750653991"/>
        </c:manualLayout>
      </c:layout>
      <c:overlay val="0"/>
    </c:legend>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0905309982452966E-2"/>
          <c:y val="4.3425760798585525E-2"/>
          <c:w val="0.90724021052144765"/>
          <c:h val="0.59504329284194335"/>
        </c:manualLayout>
      </c:layout>
      <c:lineChart>
        <c:grouping val="standard"/>
        <c:varyColors val="0"/>
        <c:ser>
          <c:idx val="0"/>
          <c:order val="0"/>
          <c:tx>
            <c:strRef>
              <c:f>ДАННЫЕ!$B$43</c:f>
              <c:strCache>
                <c:ptCount val="1"/>
                <c:pt idx="0">
                  <c:v>Среднемесячная номинальная начисленная зарабтная плата работников организаций</c:v>
                </c:pt>
              </c:strCache>
            </c:strRef>
          </c:tx>
          <c:spPr>
            <a:ln w="38100">
              <a:solidFill>
                <a:srgbClr val="FF0000"/>
              </a:solidFill>
            </a:ln>
          </c:spPr>
          <c:marker>
            <c:symbol val="circle"/>
            <c:size val="9"/>
            <c:spPr>
              <a:solidFill>
                <a:srgbClr val="FF0000"/>
              </a:solidFill>
              <a:ln>
                <a:noFill/>
              </a:ln>
            </c:spPr>
          </c:marker>
          <c:dLbls>
            <c:dLbl>
              <c:idx val="0"/>
              <c:layout>
                <c:manualLayout>
                  <c:x val="-5.7834387380043664E-2"/>
                  <c:y val="-8.248069149110987E-2"/>
                </c:manualLayout>
              </c:layout>
              <c:showLegendKey val="0"/>
              <c:showVal val="1"/>
              <c:showCatName val="0"/>
              <c:showSerName val="0"/>
              <c:showPercent val="0"/>
              <c:showBubbleSize val="0"/>
            </c:dLbl>
            <c:dLbl>
              <c:idx val="1"/>
              <c:layout>
                <c:manualLayout>
                  <c:x val="-5.4361234751967323E-2"/>
                  <c:y val="-7.3845816763619981E-2"/>
                </c:manualLayout>
              </c:layout>
              <c:showLegendKey val="0"/>
              <c:showVal val="1"/>
              <c:showCatName val="0"/>
              <c:showSerName val="0"/>
              <c:showPercent val="0"/>
              <c:showBubbleSize val="0"/>
            </c:dLbl>
            <c:dLbl>
              <c:idx val="2"/>
              <c:layout>
                <c:manualLayout>
                  <c:x val="-9.0807519185464161E-2"/>
                  <c:y val="-4.8881147226695586E-2"/>
                </c:manualLayout>
              </c:layout>
              <c:showLegendKey val="0"/>
              <c:showVal val="1"/>
              <c:showCatName val="0"/>
              <c:showSerName val="0"/>
              <c:showPercent val="0"/>
              <c:showBubbleSize val="0"/>
            </c:dLbl>
            <c:dLbl>
              <c:idx val="3"/>
              <c:layout>
                <c:manualLayout>
                  <c:x val="-9.4164031757287811E-2"/>
                  <c:y val="-5.0013474874289282E-2"/>
                </c:manualLayout>
              </c:layout>
              <c:showLegendKey val="0"/>
              <c:showVal val="1"/>
              <c:showCatName val="0"/>
              <c:showSerName val="0"/>
              <c:showPercent val="0"/>
              <c:showBubbleSize val="0"/>
            </c:dLbl>
            <c:dLbl>
              <c:idx val="4"/>
              <c:layout>
                <c:manualLayout>
                  <c:x val="-1.9993067963655422E-4"/>
                  <c:y val="9.5482497845565551E-3"/>
                </c:manualLayout>
              </c:layout>
              <c:showLegendKey val="0"/>
              <c:showVal val="1"/>
              <c:showCatName val="0"/>
              <c:showSerName val="0"/>
              <c:showPercent val="0"/>
              <c:showBubbleSize val="0"/>
            </c:dLbl>
            <c:dLbl>
              <c:idx val="5"/>
              <c:layout>
                <c:manualLayout>
                  <c:x val="-5.6002103708754643E-2"/>
                  <c:y val="-3.5717168990019706E-2"/>
                </c:manualLayout>
              </c:layout>
              <c:showLegendKey val="0"/>
              <c:showVal val="1"/>
              <c:showCatName val="0"/>
              <c:showSerName val="0"/>
              <c:showPercent val="0"/>
              <c:showBubbleSize val="0"/>
            </c:dLbl>
            <c:dLbl>
              <c:idx val="6"/>
              <c:layout>
                <c:manualLayout>
                  <c:x val="-4.6440768929211167E-2"/>
                  <c:y val="-3.5717168990019706E-2"/>
                </c:manualLayout>
              </c:layout>
              <c:showLegendKey val="0"/>
              <c:showVal val="1"/>
              <c:showCatName val="0"/>
              <c:showSerName val="0"/>
              <c:showPercent val="0"/>
              <c:showBubbleSize val="0"/>
            </c:dLbl>
            <c:dLbl>
              <c:idx val="7"/>
              <c:layout>
                <c:manualLayout>
                  <c:x val="-4.7806673897717381E-2"/>
                  <c:y val="-3.5717168990019706E-2"/>
                </c:manualLayout>
              </c:layout>
              <c:showLegendKey val="0"/>
              <c:showVal val="1"/>
              <c:showCatName val="0"/>
              <c:showSerName val="0"/>
              <c:showPercent val="0"/>
              <c:showBubbleSize val="0"/>
            </c:dLbl>
            <c:dLbl>
              <c:idx val="8"/>
              <c:layout>
                <c:manualLayout>
                  <c:x val="-7.1027058362322967E-2"/>
                  <c:y val="-2.5212119287072735E-2"/>
                </c:manualLayout>
              </c:layout>
              <c:showLegendKey val="0"/>
              <c:showVal val="1"/>
              <c:showCatName val="0"/>
              <c:showSerName val="0"/>
              <c:showPercent val="0"/>
              <c:showBubbleSize val="0"/>
            </c:dLbl>
            <c:dLbl>
              <c:idx val="9"/>
              <c:layout>
                <c:manualLayout>
                  <c:x val="-4.6440768929211167E-2"/>
                  <c:y val="-3.9919188871198476E-2"/>
                </c:manualLayout>
              </c:layout>
              <c:showLegendKey val="0"/>
              <c:showVal val="1"/>
              <c:showCatName val="0"/>
              <c:showSerName val="0"/>
              <c:showPercent val="0"/>
              <c:showBubbleSize val="0"/>
            </c:dLbl>
            <c:txPr>
              <a:bodyPr/>
              <a:lstStyle/>
              <a:p>
                <a:pPr>
                  <a:defRPr>
                    <a:solidFill>
                      <a:srgbClr val="C0000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ДАННЫЕ!$I$43:$M$43</c:f>
              <c:numCache>
                <c:formatCode>#,##0</c:formatCode>
                <c:ptCount val="5"/>
                <c:pt idx="0">
                  <c:v>47551</c:v>
                </c:pt>
                <c:pt idx="1">
                  <c:v>47542</c:v>
                </c:pt>
                <c:pt idx="2">
                  <c:v>54769</c:v>
                </c:pt>
                <c:pt idx="3">
                  <c:v>65045</c:v>
                </c:pt>
                <c:pt idx="4">
                  <c:v>78639</c:v>
                </c:pt>
              </c:numCache>
            </c:numRef>
          </c:val>
          <c:smooth val="1"/>
        </c:ser>
        <c:ser>
          <c:idx val="1"/>
          <c:order val="1"/>
          <c:tx>
            <c:strRef>
              <c:f>ДАННЫЕ!$B$45</c:f>
              <c:strCache>
                <c:ptCount val="1"/>
                <c:pt idx="0">
                  <c:v>Среднемесячная реальная заработная плата работников организаций</c:v>
                </c:pt>
              </c:strCache>
            </c:strRef>
          </c:tx>
          <c:spPr>
            <a:ln w="38100">
              <a:solidFill>
                <a:srgbClr val="E2AC00"/>
              </a:solidFill>
            </a:ln>
          </c:spPr>
          <c:marker>
            <c:symbol val="square"/>
            <c:size val="9"/>
            <c:spPr>
              <a:solidFill>
                <a:srgbClr val="FFC000"/>
              </a:solidFill>
              <a:ln>
                <a:noFill/>
              </a:ln>
            </c:spPr>
          </c:marker>
          <c:dLbls>
            <c:dLbl>
              <c:idx val="0"/>
              <c:layout>
                <c:manualLayout>
                  <c:x val="-6.1424180064372703E-2"/>
                  <c:y val="5.1883363947305777E-2"/>
                </c:manualLayout>
              </c:layout>
              <c:showLegendKey val="0"/>
              <c:showVal val="1"/>
              <c:showCatName val="0"/>
              <c:showSerName val="0"/>
              <c:showPercent val="0"/>
              <c:showBubbleSize val="0"/>
            </c:dLbl>
            <c:dLbl>
              <c:idx val="1"/>
              <c:layout>
                <c:manualLayout>
                  <c:x val="-6.2048693822175184E-2"/>
                  <c:y val="5.7910846726043755E-2"/>
                </c:manualLayout>
              </c:layout>
              <c:showLegendKey val="0"/>
              <c:showVal val="1"/>
              <c:showCatName val="0"/>
              <c:showSerName val="0"/>
              <c:showPercent val="0"/>
              <c:showBubbleSize val="0"/>
            </c:dLbl>
            <c:dLbl>
              <c:idx val="2"/>
              <c:layout>
                <c:manualLayout>
                  <c:x val="-5.4985914427346266E-2"/>
                  <c:y val="5.6480099911263022E-2"/>
                </c:manualLayout>
              </c:layout>
              <c:showLegendKey val="0"/>
              <c:showVal val="1"/>
              <c:showCatName val="0"/>
              <c:showSerName val="0"/>
              <c:showPercent val="0"/>
              <c:showBubbleSize val="0"/>
            </c:dLbl>
            <c:dLbl>
              <c:idx val="3"/>
              <c:layout>
                <c:manualLayout>
                  <c:x val="-4.2342995100951721E-2"/>
                  <c:y val="7.8904481765098983E-2"/>
                </c:manualLayout>
              </c:layout>
              <c:showLegendKey val="0"/>
              <c:showVal val="1"/>
              <c:showCatName val="0"/>
              <c:showSerName val="0"/>
              <c:showPercent val="0"/>
              <c:showBubbleSize val="0"/>
            </c:dLbl>
            <c:dLbl>
              <c:idx val="4"/>
              <c:layout>
                <c:manualLayout>
                  <c:x val="-1.779847617979426E-2"/>
                  <c:y val="8.8665549238067062E-2"/>
                </c:manualLayout>
              </c:layout>
              <c:showLegendKey val="0"/>
              <c:showVal val="1"/>
              <c:showCatName val="0"/>
              <c:showSerName val="0"/>
              <c:showPercent val="0"/>
              <c:showBubbleSize val="0"/>
            </c:dLbl>
            <c:dLbl>
              <c:idx val="5"/>
              <c:layout>
                <c:manualLayout>
                  <c:x val="-4.2343054023692539E-2"/>
                  <c:y val="3.5717168990019706E-2"/>
                </c:manualLayout>
              </c:layout>
              <c:showLegendKey val="0"/>
              <c:showVal val="1"/>
              <c:showCatName val="0"/>
              <c:showSerName val="0"/>
              <c:showPercent val="0"/>
              <c:showBubbleSize val="0"/>
            </c:dLbl>
            <c:dLbl>
              <c:idx val="6"/>
              <c:layout>
                <c:manualLayout>
                  <c:x val="-4.507486396070496E-2"/>
                  <c:y val="3.5717168990019706E-2"/>
                </c:manualLayout>
              </c:layout>
              <c:showLegendKey val="0"/>
              <c:showVal val="1"/>
              <c:showCatName val="0"/>
              <c:showSerName val="0"/>
              <c:showPercent val="0"/>
              <c:showBubbleSize val="0"/>
            </c:dLbl>
            <c:dLbl>
              <c:idx val="7"/>
              <c:layout>
                <c:manualLayout>
                  <c:x val="-3.2781719244148959E-2"/>
                  <c:y val="3.3616159049430314E-2"/>
                </c:manualLayout>
              </c:layout>
              <c:showLegendKey val="0"/>
              <c:showVal val="1"/>
              <c:showCatName val="0"/>
              <c:showSerName val="0"/>
              <c:showPercent val="0"/>
              <c:showBubbleSize val="0"/>
            </c:dLbl>
            <c:dLbl>
              <c:idx val="8"/>
              <c:layout>
                <c:manualLayout>
                  <c:x val="-3.5513636732733805E-2"/>
                  <c:y val="2.9413973734397896E-2"/>
                </c:manualLayout>
              </c:layout>
              <c:showLegendKey val="0"/>
              <c:showVal val="1"/>
              <c:showCatName val="0"/>
              <c:showSerName val="0"/>
              <c:showPercent val="0"/>
              <c:showBubbleSize val="0"/>
            </c:dLbl>
            <c:dLbl>
              <c:idx val="9"/>
              <c:layout>
                <c:manualLayout>
                  <c:x val="-2.5952194401618008E-2"/>
                  <c:y val="5.042423857414547E-2"/>
                </c:manualLayout>
              </c:layout>
              <c:showLegendKey val="0"/>
              <c:showVal val="1"/>
              <c:showCatName val="0"/>
              <c:showSerName val="0"/>
              <c:showPercent val="0"/>
              <c:showBubbleSize val="0"/>
            </c:dLbl>
            <c:txPr>
              <a:bodyPr/>
              <a:lstStyle/>
              <a:p>
                <a:pPr>
                  <a:defRPr>
                    <a:solidFill>
                      <a:schemeClr val="accent6">
                        <a:lumMod val="75000"/>
                      </a:schemeClr>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ДАННЫЕ!$I$45:$M$45</c:f>
              <c:numCache>
                <c:formatCode>#,##0</c:formatCode>
                <c:ptCount val="5"/>
                <c:pt idx="0">
                  <c:v>46148.09782608696</c:v>
                </c:pt>
                <c:pt idx="1">
                  <c:v>44598.499061913695</c:v>
                </c:pt>
                <c:pt idx="2">
                  <c:v>48280.148095909732</c:v>
                </c:pt>
                <c:pt idx="3">
                  <c:v>61490.830024579314</c:v>
                </c:pt>
                <c:pt idx="4">
                  <c:v>72538.511207453179</c:v>
                </c:pt>
              </c:numCache>
            </c:numRef>
          </c:val>
          <c:smooth val="1"/>
        </c:ser>
        <c:dLbls>
          <c:showLegendKey val="0"/>
          <c:showVal val="0"/>
          <c:showCatName val="0"/>
          <c:showSerName val="0"/>
          <c:showPercent val="0"/>
          <c:showBubbleSize val="0"/>
        </c:dLbls>
        <c:marker val="1"/>
        <c:smooth val="0"/>
        <c:axId val="228454784"/>
        <c:axId val="228456320"/>
      </c:lineChart>
      <c:catAx>
        <c:axId val="228454784"/>
        <c:scaling>
          <c:orientation val="minMax"/>
        </c:scaling>
        <c:delete val="0"/>
        <c:axPos val="b"/>
        <c:numFmt formatCode="General" sourceLinked="1"/>
        <c:majorTickMark val="out"/>
        <c:minorTickMark val="none"/>
        <c:tickLblPos val="nextTo"/>
        <c:crossAx val="228456320"/>
        <c:crosses val="autoZero"/>
        <c:auto val="1"/>
        <c:lblAlgn val="ctr"/>
        <c:lblOffset val="100"/>
        <c:noMultiLvlLbl val="0"/>
      </c:catAx>
      <c:valAx>
        <c:axId val="228456320"/>
        <c:scaling>
          <c:orientation val="minMax"/>
          <c:max val="80000"/>
          <c:min val="40000"/>
        </c:scaling>
        <c:delete val="0"/>
        <c:axPos val="l"/>
        <c:majorGridlines/>
        <c:numFmt formatCode="#,##0" sourceLinked="1"/>
        <c:majorTickMark val="out"/>
        <c:minorTickMark val="none"/>
        <c:tickLblPos val="nextTo"/>
        <c:crossAx val="228454784"/>
        <c:crosses val="autoZero"/>
        <c:crossBetween val="between"/>
        <c:majorUnit val="10000"/>
      </c:valAx>
      <c:spPr>
        <a:noFill/>
      </c:spPr>
    </c:plotArea>
    <c:legend>
      <c:legendPos val="b"/>
      <c:layout>
        <c:manualLayout>
          <c:xMode val="edge"/>
          <c:yMode val="edge"/>
          <c:x val="0"/>
          <c:y val="0.7831583842964368"/>
          <c:w val="0.99899702825028802"/>
          <c:h val="0.20424175646986106"/>
        </c:manualLayout>
      </c:layout>
      <c:overlay val="0"/>
    </c:legend>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0905309982452966E-2"/>
          <c:y val="2.1485031354825834E-2"/>
          <c:w val="0.90724021052144765"/>
          <c:h val="0.49005471949142448"/>
        </c:manualLayout>
      </c:layout>
      <c:lineChart>
        <c:grouping val="standard"/>
        <c:varyColors val="0"/>
        <c:ser>
          <c:idx val="2"/>
          <c:order val="0"/>
          <c:tx>
            <c:strRef>
              <c:f>ДАННЫЕ!$B$47</c:f>
              <c:strCache>
                <c:ptCount val="1"/>
                <c:pt idx="0">
                  <c:v>Темп роста среднемесячной реальной заработной платы работников организаций, %</c:v>
                </c:pt>
              </c:strCache>
            </c:strRef>
          </c:tx>
          <c:spPr>
            <a:ln w="38100">
              <a:solidFill>
                <a:srgbClr val="32AA02"/>
              </a:solidFill>
            </a:ln>
          </c:spPr>
          <c:marker>
            <c:symbol val="triangle"/>
            <c:size val="9"/>
            <c:spPr>
              <a:solidFill>
                <a:srgbClr val="32AA02"/>
              </a:solidFill>
              <a:ln>
                <a:noFill/>
              </a:ln>
            </c:spPr>
          </c:marker>
          <c:dLbls>
            <c:dLbl>
              <c:idx val="0"/>
              <c:layout>
                <c:manualLayout>
                  <c:x val="-6.9151099518743972E-2"/>
                  <c:y val="0.10565500065729343"/>
                </c:manualLayout>
              </c:layout>
              <c:showLegendKey val="0"/>
              <c:showVal val="1"/>
              <c:showCatName val="0"/>
              <c:showSerName val="0"/>
              <c:showPercent val="0"/>
              <c:showBubbleSize val="0"/>
            </c:dLbl>
            <c:dLbl>
              <c:idx val="1"/>
              <c:layout>
                <c:manualLayout>
                  <c:x val="-3.0019760741205287E-3"/>
                  <c:y val="-4.4277251540499107E-2"/>
                </c:manualLayout>
              </c:layout>
              <c:showLegendKey val="0"/>
              <c:showVal val="1"/>
              <c:showCatName val="0"/>
              <c:showSerName val="0"/>
              <c:showPercent val="0"/>
              <c:showBubbleSize val="0"/>
            </c:dLbl>
            <c:dLbl>
              <c:idx val="2"/>
              <c:layout>
                <c:manualLayout>
                  <c:x val="-5.3739073696239037E-2"/>
                  <c:y val="9.0256220221243924E-2"/>
                </c:manualLayout>
              </c:layout>
              <c:showLegendKey val="0"/>
              <c:showVal val="1"/>
              <c:showCatName val="0"/>
              <c:showSerName val="0"/>
              <c:showPercent val="0"/>
              <c:showBubbleSize val="0"/>
            </c:dLbl>
            <c:dLbl>
              <c:idx val="3"/>
              <c:layout>
                <c:manualLayout>
                  <c:x val="-5.0888388155726133E-2"/>
                  <c:y val="7.7110351802070834E-2"/>
                </c:manualLayout>
              </c:layout>
              <c:showLegendKey val="0"/>
              <c:showVal val="1"/>
              <c:showCatName val="0"/>
              <c:showSerName val="0"/>
              <c:showPercent val="0"/>
              <c:showBubbleSize val="0"/>
            </c:dLbl>
            <c:dLbl>
              <c:idx val="4"/>
              <c:layout>
                <c:manualLayout>
                  <c:x val="-5.447794623523227E-2"/>
                  <c:y val="9.4070592278303208E-2"/>
                </c:manualLayout>
              </c:layout>
              <c:showLegendKey val="0"/>
              <c:showVal val="1"/>
              <c:showCatName val="0"/>
              <c:showSerName val="0"/>
              <c:showPercent val="0"/>
              <c:showBubbleSize val="0"/>
            </c:dLbl>
            <c:dLbl>
              <c:idx val="5"/>
              <c:layout>
                <c:manualLayout>
                  <c:x val="-5.7368008677260857E-2"/>
                  <c:y val="-3.7818178930609098E-2"/>
                </c:manualLayout>
              </c:layout>
              <c:showLegendKey val="0"/>
              <c:showVal val="1"/>
              <c:showCatName val="0"/>
              <c:showSerName val="0"/>
              <c:showPercent val="0"/>
              <c:showBubbleSize val="0"/>
            </c:dLbl>
            <c:dLbl>
              <c:idx val="6"/>
              <c:layout>
                <c:manualLayout>
                  <c:x val="-4.7806673897717381E-2"/>
                  <c:y val="5.0424238574145429E-2"/>
                </c:manualLayout>
              </c:layout>
              <c:showLegendKey val="0"/>
              <c:showVal val="1"/>
              <c:showCatName val="0"/>
              <c:showSerName val="0"/>
              <c:showPercent val="0"/>
              <c:showBubbleSize val="0"/>
            </c:dLbl>
            <c:dLbl>
              <c:idx val="7"/>
              <c:layout>
                <c:manualLayout>
                  <c:x val="-3.6879434149667593E-2"/>
                  <c:y val="4.622221869296668E-2"/>
                </c:manualLayout>
              </c:layout>
              <c:showLegendKey val="0"/>
              <c:showVal val="1"/>
              <c:showCatName val="0"/>
              <c:showSerName val="0"/>
              <c:showPercent val="0"/>
              <c:showBubbleSize val="0"/>
            </c:dLbl>
            <c:dLbl>
              <c:idx val="8"/>
              <c:layout>
                <c:manualLayout>
                  <c:x val="2.7317023854400982E-3"/>
                  <c:y val="6.3030298217681838E-3"/>
                </c:manualLayout>
              </c:layout>
              <c:showLegendKey val="0"/>
              <c:showVal val="1"/>
              <c:showCatName val="0"/>
              <c:showSerName val="0"/>
              <c:showPercent val="0"/>
              <c:showBubbleSize val="0"/>
            </c:dLbl>
            <c:dLbl>
              <c:idx val="9"/>
              <c:layout>
                <c:manualLayout>
                  <c:x val="-4.0977149055186329E-3"/>
                  <c:y val="-1.2606059643536349E-2"/>
                </c:manualLayout>
              </c:layout>
              <c:showLegendKey val="0"/>
              <c:showVal val="1"/>
              <c:showCatName val="0"/>
              <c:showSerName val="0"/>
              <c:showPercent val="0"/>
              <c:showBubbleSize val="0"/>
            </c:dLbl>
            <c:txPr>
              <a:bodyPr/>
              <a:lstStyle/>
              <a:p>
                <a:pPr>
                  <a:defRPr>
                    <a:solidFill>
                      <a:srgbClr val="00660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ДАННЫЕ!$I$47:$M$47</c:f>
              <c:numCache>
                <c:formatCode>#,##0.0</c:formatCode>
                <c:ptCount val="5"/>
                <c:pt idx="0">
                  <c:v>114.21665633622156</c:v>
                </c:pt>
                <c:pt idx="1">
                  <c:v>93.790875190666213</c:v>
                </c:pt>
                <c:pt idx="2">
                  <c:v>101.55262314566012</c:v>
                </c:pt>
                <c:pt idx="3">
                  <c:v>112.27305597067559</c:v>
                </c:pt>
                <c:pt idx="4">
                  <c:v>111.52050304781795</c:v>
                </c:pt>
              </c:numCache>
            </c:numRef>
          </c:val>
          <c:smooth val="1"/>
        </c:ser>
        <c:ser>
          <c:idx val="0"/>
          <c:order val="1"/>
          <c:tx>
            <c:strRef>
              <c:f>ДАННЫЕ!$B$44</c:f>
              <c:strCache>
                <c:ptCount val="1"/>
                <c:pt idx="0">
                  <c:v>Темп роста среднемесячной номинальной начисленной заработной платы работников организаций, %</c:v>
                </c:pt>
              </c:strCache>
            </c:strRef>
          </c:tx>
          <c:spPr>
            <a:ln w="38100">
              <a:solidFill>
                <a:srgbClr val="1802BE"/>
              </a:solidFill>
            </a:ln>
          </c:spPr>
          <c:marker>
            <c:symbol val="diamond"/>
            <c:size val="9"/>
            <c:spPr>
              <a:solidFill>
                <a:srgbClr val="1802BE"/>
              </a:solidFill>
              <a:ln>
                <a:noFill/>
              </a:ln>
            </c:spPr>
          </c:marker>
          <c:dLbls>
            <c:dLbl>
              <c:idx val="0"/>
              <c:layout>
                <c:manualLayout>
                  <c:x val="-4.8899974136925539E-2"/>
                  <c:y val="-7.7420366573058425E-2"/>
                </c:manualLayout>
              </c:layout>
              <c:showLegendKey val="0"/>
              <c:showVal val="1"/>
              <c:showCatName val="0"/>
              <c:showSerName val="0"/>
              <c:showPercent val="0"/>
              <c:showBubbleSize val="0"/>
            </c:dLbl>
            <c:dLbl>
              <c:idx val="1"/>
              <c:layout>
                <c:manualLayout>
                  <c:x val="-5.3895435420917313E-2"/>
                  <c:y val="-9.2660775523428079E-2"/>
                </c:manualLayout>
              </c:layout>
              <c:showLegendKey val="0"/>
              <c:showVal val="1"/>
              <c:showCatName val="0"/>
              <c:showSerName val="0"/>
              <c:showPercent val="0"/>
              <c:showBubbleSize val="0"/>
            </c:dLbl>
            <c:dLbl>
              <c:idx val="2"/>
              <c:layout>
                <c:manualLayout>
                  <c:x val="-5.9356432045194453E-2"/>
                  <c:y val="-0.10157098303147866"/>
                </c:manualLayout>
              </c:layout>
              <c:showLegendKey val="0"/>
              <c:showVal val="1"/>
              <c:showCatName val="0"/>
              <c:showSerName val="0"/>
              <c:showPercent val="0"/>
              <c:showBubbleSize val="0"/>
            </c:dLbl>
            <c:dLbl>
              <c:idx val="3"/>
              <c:layout>
                <c:manualLayout>
                  <c:x val="-5.8342700950172167E-2"/>
                  <c:y val="-7.9480748548520164E-2"/>
                </c:manualLayout>
              </c:layout>
              <c:showLegendKey val="0"/>
              <c:showVal val="1"/>
              <c:showCatName val="0"/>
              <c:showSerName val="0"/>
              <c:showPercent val="0"/>
              <c:showBubbleSize val="0"/>
            </c:dLbl>
            <c:dLbl>
              <c:idx val="4"/>
              <c:layout>
                <c:manualLayout>
                  <c:x val="-5.0422176656631346E-2"/>
                  <c:y val="-8.6351276236099797E-2"/>
                </c:manualLayout>
              </c:layout>
              <c:showLegendKey val="0"/>
              <c:showVal val="1"/>
              <c:showCatName val="0"/>
              <c:showSerName val="0"/>
              <c:showPercent val="0"/>
              <c:showBubbleSize val="0"/>
            </c:dLbl>
            <c:dLbl>
              <c:idx val="5"/>
              <c:layout>
                <c:manualLayout>
                  <c:x val="-1.6390859622074531E-2"/>
                  <c:y val="3.3616159049430314E-2"/>
                </c:manualLayout>
              </c:layout>
              <c:showLegendKey val="0"/>
              <c:showVal val="1"/>
              <c:showCatName val="0"/>
              <c:showSerName val="0"/>
              <c:showPercent val="0"/>
              <c:showBubbleSize val="0"/>
            </c:dLbl>
            <c:dLbl>
              <c:idx val="6"/>
              <c:layout>
                <c:manualLayout>
                  <c:x val="-3.6879434149667691E-2"/>
                  <c:y val="-2.7313129227662127E-2"/>
                </c:manualLayout>
              </c:layout>
              <c:showLegendKey val="0"/>
              <c:showVal val="1"/>
              <c:showCatName val="0"/>
              <c:showSerName val="0"/>
              <c:showPercent val="0"/>
              <c:showBubbleSize val="0"/>
            </c:dLbl>
            <c:dLbl>
              <c:idx val="7"/>
              <c:layout>
                <c:manualLayout>
                  <c:x val="-3.1415814275642752E-2"/>
                  <c:y val="-5.4626258455324331E-2"/>
                </c:manualLayout>
              </c:layout>
              <c:showLegendKey val="0"/>
              <c:showVal val="1"/>
              <c:showCatName val="0"/>
              <c:showSerName val="0"/>
              <c:showPercent val="0"/>
              <c:showBubbleSize val="0"/>
            </c:dLbl>
            <c:dLbl>
              <c:idx val="8"/>
              <c:layout>
                <c:manualLayout>
                  <c:x val="-5.1904388803236015E-2"/>
                  <c:y val="-2.9414139168251561E-2"/>
                </c:manualLayout>
              </c:layout>
              <c:showLegendKey val="0"/>
              <c:showVal val="1"/>
              <c:showCatName val="0"/>
              <c:showSerName val="0"/>
              <c:showPercent val="0"/>
              <c:showBubbleSize val="0"/>
            </c:dLbl>
            <c:txPr>
              <a:bodyPr/>
              <a:lstStyle/>
              <a:p>
                <a:pPr>
                  <a:defRPr>
                    <a:solidFill>
                      <a:srgbClr val="00206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ДАННЫЕ!$I$44:$M$44</c:f>
              <c:numCache>
                <c:formatCode>#,##0.0</c:formatCode>
                <c:ptCount val="5"/>
                <c:pt idx="0">
                  <c:v>117.68884268884268</c:v>
                </c:pt>
                <c:pt idx="1">
                  <c:v>99.981072953250191</c:v>
                </c:pt>
                <c:pt idx="2">
                  <c:v>115.20129569643683</c:v>
                </c:pt>
                <c:pt idx="3">
                  <c:v>118.76243860578064</c:v>
                </c:pt>
                <c:pt idx="4">
                  <c:v>120.89937735413945</c:v>
                </c:pt>
              </c:numCache>
            </c:numRef>
          </c:val>
          <c:smooth val="1"/>
        </c:ser>
        <c:dLbls>
          <c:showLegendKey val="0"/>
          <c:showVal val="0"/>
          <c:showCatName val="0"/>
          <c:showSerName val="0"/>
          <c:showPercent val="0"/>
          <c:showBubbleSize val="0"/>
        </c:dLbls>
        <c:marker val="1"/>
        <c:smooth val="0"/>
        <c:axId val="187182080"/>
        <c:axId val="187204352"/>
      </c:lineChart>
      <c:catAx>
        <c:axId val="187182080"/>
        <c:scaling>
          <c:orientation val="minMax"/>
        </c:scaling>
        <c:delete val="0"/>
        <c:axPos val="b"/>
        <c:numFmt formatCode="General" sourceLinked="1"/>
        <c:majorTickMark val="out"/>
        <c:minorTickMark val="none"/>
        <c:tickLblPos val="nextTo"/>
        <c:crossAx val="187204352"/>
        <c:crosses val="autoZero"/>
        <c:auto val="1"/>
        <c:lblAlgn val="ctr"/>
        <c:lblOffset val="100"/>
        <c:noMultiLvlLbl val="0"/>
      </c:catAx>
      <c:valAx>
        <c:axId val="187204352"/>
        <c:scaling>
          <c:orientation val="minMax"/>
          <c:max val="129"/>
          <c:min val="90"/>
        </c:scaling>
        <c:delete val="0"/>
        <c:axPos val="l"/>
        <c:majorGridlines/>
        <c:numFmt formatCode="#,##0" sourceLinked="0"/>
        <c:majorTickMark val="out"/>
        <c:minorTickMark val="none"/>
        <c:tickLblPos val="nextTo"/>
        <c:crossAx val="187182080"/>
        <c:crosses val="autoZero"/>
        <c:crossBetween val="between"/>
        <c:majorUnit val="20"/>
        <c:minorUnit val="1"/>
      </c:valAx>
      <c:spPr>
        <a:noFill/>
      </c:spPr>
    </c:plotArea>
    <c:legend>
      <c:legendPos val="b"/>
      <c:layout>
        <c:manualLayout>
          <c:xMode val="edge"/>
          <c:yMode val="edge"/>
          <c:x val="0"/>
          <c:y val="0.66782408964861195"/>
          <c:w val="0.99750936902550302"/>
          <c:h val="0.26610013555639295"/>
        </c:manualLayout>
      </c:layout>
      <c:overlay val="0"/>
      <c:txPr>
        <a:bodyPr/>
        <a:lstStyle/>
        <a:p>
          <a:pPr>
            <a:defRPr sz="1100"/>
          </a:pPr>
          <a:endParaRPr lang="ru-RU"/>
        </a:p>
      </c:txPr>
    </c:legend>
    <c:plotVisOnly val="1"/>
    <c:dispBlanksAs val="gap"/>
    <c:showDLblsOverMax val="0"/>
  </c:chart>
  <c:spPr>
    <a:ln>
      <a:noFill/>
    </a:ln>
  </c:spPr>
  <c:txPr>
    <a:bodyPr/>
    <a:lstStyle/>
    <a:p>
      <a:pPr>
        <a:defRPr sz="1200" b="0" i="0">
          <a:latin typeface="Liberation Serif" pitchFamily="18" charset="0"/>
        </a:defRPr>
      </a:pPr>
      <a:endParaRPr lang="ru-RU"/>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4708828317038372E-2"/>
          <c:y val="2.5116626483771783E-2"/>
          <c:w val="0.95026621702939329"/>
          <c:h val="0.89288304230753535"/>
        </c:manualLayout>
      </c:layout>
      <c:lineChart>
        <c:grouping val="stacked"/>
        <c:varyColors val="0"/>
        <c:ser>
          <c:idx val="0"/>
          <c:order val="0"/>
          <c:tx>
            <c:strRef>
              <c:f>ДАННЫЕ!$B$48</c:f>
              <c:strCache>
                <c:ptCount val="1"/>
                <c:pt idx="0">
                  <c:v>Динамика уровня регистрируемой безработицы на конец периода, %</c:v>
                </c:pt>
              </c:strCache>
            </c:strRef>
          </c:tx>
          <c:spPr>
            <a:ln w="38100">
              <a:solidFill>
                <a:srgbClr val="00B0F0"/>
              </a:solidFill>
            </a:ln>
          </c:spPr>
          <c:marker>
            <c:symbol val="circle"/>
            <c:size val="9"/>
            <c:spPr>
              <a:solidFill>
                <a:srgbClr val="00B0F0"/>
              </a:solidFill>
              <a:ln>
                <a:noFill/>
              </a:ln>
            </c:spPr>
          </c:marker>
          <c:dLbls>
            <c:dLbl>
              <c:idx val="0"/>
              <c:layout>
                <c:manualLayout>
                  <c:x val="-8.3286771918661684E-2"/>
                  <c:y val="-4.1901135443408746E-2"/>
                </c:manualLayout>
              </c:layout>
              <c:showLegendKey val="0"/>
              <c:showVal val="1"/>
              <c:showCatName val="0"/>
              <c:showSerName val="0"/>
              <c:showPercent val="0"/>
              <c:showBubbleSize val="0"/>
            </c:dLbl>
            <c:dLbl>
              <c:idx val="1"/>
              <c:layout>
                <c:manualLayout>
                  <c:x val="-3.7728995996712533E-2"/>
                  <c:y val="-0.11285192108353642"/>
                </c:manualLayout>
              </c:layout>
              <c:showLegendKey val="0"/>
              <c:showVal val="1"/>
              <c:showCatName val="0"/>
              <c:showSerName val="0"/>
              <c:showPercent val="0"/>
              <c:showBubbleSize val="0"/>
            </c:dLbl>
            <c:dLbl>
              <c:idx val="2"/>
              <c:layout>
                <c:manualLayout>
                  <c:x val="-3.9094852726742492E-2"/>
                  <c:y val="-0.10036609842448466"/>
                </c:manualLayout>
              </c:layout>
              <c:showLegendKey val="0"/>
              <c:showVal val="1"/>
              <c:showCatName val="0"/>
              <c:showSerName val="0"/>
              <c:showPercent val="0"/>
              <c:showBubbleSize val="0"/>
            </c:dLbl>
            <c:dLbl>
              <c:idx val="3"/>
              <c:layout>
                <c:manualLayout>
                  <c:x val="-4.0055409740449036E-2"/>
                  <c:y val="-0.12953911797557621"/>
                </c:manualLayout>
              </c:layout>
              <c:showLegendKey val="0"/>
              <c:showVal val="1"/>
              <c:showCatName val="0"/>
              <c:showSerName val="0"/>
              <c:showPercent val="0"/>
              <c:showBubbleSize val="0"/>
            </c:dLbl>
            <c:dLbl>
              <c:idx val="4"/>
              <c:layout>
                <c:manualLayout>
                  <c:x val="-4.3303606935496702E-2"/>
                  <c:y val="-0.15649085328210827"/>
                </c:manualLayout>
              </c:layout>
              <c:showLegendKey val="0"/>
              <c:showVal val="1"/>
              <c:showCatName val="0"/>
              <c:showSerName val="0"/>
              <c:showPercent val="0"/>
              <c:showBubbleSize val="0"/>
            </c:dLbl>
            <c:dLbl>
              <c:idx val="5"/>
              <c:layout>
                <c:manualLayout>
                  <c:x val="-4.7806673897717381E-2"/>
                  <c:y val="-2.7313129227662127E-2"/>
                </c:manualLayout>
              </c:layout>
              <c:showLegendKey val="0"/>
              <c:showVal val="1"/>
              <c:showCatName val="0"/>
              <c:showSerName val="0"/>
              <c:showPercent val="0"/>
              <c:showBubbleSize val="0"/>
            </c:dLbl>
            <c:dLbl>
              <c:idx val="6"/>
              <c:layout>
                <c:manualLayout>
                  <c:x val="-3.414762421265527E-2"/>
                  <c:y val="-3.1515149108840915E-2"/>
                </c:manualLayout>
              </c:layout>
              <c:showLegendKey val="0"/>
              <c:showVal val="1"/>
              <c:showCatName val="0"/>
              <c:showSerName val="0"/>
              <c:showPercent val="0"/>
              <c:showBubbleSize val="0"/>
            </c:dLbl>
            <c:dLbl>
              <c:idx val="7"/>
              <c:layout>
                <c:manualLayout>
                  <c:x val="-1.3659049685062108E-3"/>
                  <c:y val="-1.6808079524715157E-2"/>
                </c:manualLayout>
              </c:layout>
              <c:showLegendKey val="0"/>
              <c:showVal val="1"/>
              <c:showCatName val="0"/>
              <c:showSerName val="0"/>
              <c:showPercent val="0"/>
              <c:showBubbleSize val="0"/>
            </c:dLbl>
            <c:dLbl>
              <c:idx val="8"/>
              <c:layout>
                <c:manualLayout>
                  <c:x val="0"/>
                  <c:y val="-1.260605964353629E-2"/>
                </c:manualLayout>
              </c:layout>
              <c:showLegendKey val="0"/>
              <c:showVal val="1"/>
              <c:showCatName val="0"/>
              <c:showSerName val="0"/>
              <c:showPercent val="0"/>
              <c:showBubbleSize val="0"/>
            </c:dLbl>
            <c:dLbl>
              <c:idx val="9"/>
              <c:layout>
                <c:manualLayout>
                  <c:x val="-1.9122669559086952E-2"/>
                  <c:y val="-3.1515149108840915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ДАННЫЕ!$I$48:$M$48</c:f>
              <c:numCache>
                <c:formatCode>General</c:formatCode>
                <c:ptCount val="5"/>
                <c:pt idx="0">
                  <c:v>6.27</c:v>
                </c:pt>
                <c:pt idx="1">
                  <c:v>2.11</c:v>
                </c:pt>
                <c:pt idx="2">
                  <c:v>1.73</c:v>
                </c:pt>
                <c:pt idx="3">
                  <c:v>1.29</c:v>
                </c:pt>
                <c:pt idx="4" formatCode="#,##0.00">
                  <c:v>0.98</c:v>
                </c:pt>
              </c:numCache>
            </c:numRef>
          </c:val>
          <c:smooth val="1"/>
        </c:ser>
        <c:dLbls>
          <c:showLegendKey val="0"/>
          <c:showVal val="0"/>
          <c:showCatName val="0"/>
          <c:showSerName val="0"/>
          <c:showPercent val="0"/>
          <c:showBubbleSize val="0"/>
        </c:dLbls>
        <c:marker val="1"/>
        <c:smooth val="0"/>
        <c:axId val="187233024"/>
        <c:axId val="187234560"/>
      </c:lineChart>
      <c:catAx>
        <c:axId val="187233024"/>
        <c:scaling>
          <c:orientation val="minMax"/>
        </c:scaling>
        <c:delete val="0"/>
        <c:axPos val="b"/>
        <c:numFmt formatCode="General" sourceLinked="1"/>
        <c:majorTickMark val="out"/>
        <c:minorTickMark val="none"/>
        <c:tickLblPos val="nextTo"/>
        <c:crossAx val="187234560"/>
        <c:crossesAt val="0"/>
        <c:auto val="1"/>
        <c:lblAlgn val="ctr"/>
        <c:lblOffset val="100"/>
        <c:noMultiLvlLbl val="0"/>
      </c:catAx>
      <c:valAx>
        <c:axId val="187234560"/>
        <c:scaling>
          <c:orientation val="minMax"/>
          <c:max val="7"/>
          <c:min val="0"/>
        </c:scaling>
        <c:delete val="0"/>
        <c:axPos val="l"/>
        <c:majorGridlines/>
        <c:numFmt formatCode="General" sourceLinked="1"/>
        <c:majorTickMark val="out"/>
        <c:minorTickMark val="none"/>
        <c:tickLblPos val="nextTo"/>
        <c:crossAx val="187233024"/>
        <c:crosses val="autoZero"/>
        <c:crossBetween val="between"/>
        <c:majorUnit val="2"/>
      </c:valAx>
      <c:spPr>
        <a:noFill/>
        <a:ln>
          <a:noFill/>
        </a:ln>
      </c:spPr>
    </c:plotArea>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ДАННЫЕ!$B$50</c:f>
              <c:strCache>
                <c:ptCount val="1"/>
                <c:pt idx="0">
                  <c:v>Капитальный ремонт и реконструкция тепловых сетей в однотрубном измерении, км</c:v>
                </c:pt>
              </c:strCache>
            </c:strRef>
          </c:tx>
          <c:spPr>
            <a:ln w="38100">
              <a:solidFill>
                <a:srgbClr val="7030A0"/>
              </a:solidFill>
            </a:ln>
          </c:spPr>
          <c:marker>
            <c:symbol val="diamond"/>
            <c:size val="9"/>
            <c:spPr>
              <a:solidFill>
                <a:srgbClr val="7030A0"/>
              </a:solidFill>
              <a:ln>
                <a:noFill/>
              </a:ln>
            </c:spPr>
          </c:marker>
          <c:dLbls>
            <c:dLbl>
              <c:idx val="0"/>
              <c:layout>
                <c:manualLayout>
                  <c:x val="-5.0466276942654896E-2"/>
                  <c:y val="-9.1177416055407814E-2"/>
                </c:manualLayout>
              </c:layout>
              <c:showLegendKey val="0"/>
              <c:showVal val="1"/>
              <c:showCatName val="0"/>
              <c:showSerName val="0"/>
              <c:showPercent val="0"/>
              <c:showBubbleSize val="0"/>
            </c:dLbl>
            <c:dLbl>
              <c:idx val="1"/>
              <c:layout>
                <c:manualLayout>
                  <c:x val="-5.1943151992364593E-2"/>
                  <c:y val="-9.9890724868807221E-2"/>
                </c:manualLayout>
              </c:layout>
              <c:showLegendKey val="0"/>
              <c:showVal val="1"/>
              <c:showCatName val="0"/>
              <c:showSerName val="0"/>
              <c:showPercent val="0"/>
              <c:showBubbleSize val="0"/>
            </c:dLbl>
            <c:dLbl>
              <c:idx val="2"/>
              <c:layout>
                <c:manualLayout>
                  <c:x val="-5.2054170312044325E-2"/>
                  <c:y val="-0.10199220984165021"/>
                </c:manualLayout>
              </c:layout>
              <c:showLegendKey val="0"/>
              <c:showVal val="1"/>
              <c:showCatName val="0"/>
              <c:showSerName val="0"/>
              <c:showPercent val="0"/>
              <c:showBubbleSize val="0"/>
            </c:dLbl>
            <c:dLbl>
              <c:idx val="3"/>
              <c:layout>
                <c:manualLayout>
                  <c:x val="-4.9616738248628015E-2"/>
                  <c:y val="-9.3263767414093257E-2"/>
                </c:manualLayout>
              </c:layout>
              <c:showLegendKey val="0"/>
              <c:showVal val="1"/>
              <c:showCatName val="0"/>
              <c:showSerName val="0"/>
              <c:showPercent val="0"/>
              <c:showBubbleSize val="0"/>
            </c:dLbl>
            <c:dLbl>
              <c:idx val="4"/>
              <c:layout>
                <c:manualLayout>
                  <c:x val="-2.7856484795461173E-2"/>
                  <c:y val="-8.9061319317171331E-2"/>
                </c:manualLayout>
              </c:layout>
              <c:showLegendKey val="0"/>
              <c:showVal val="1"/>
              <c:showCatName val="0"/>
              <c:showSerName val="0"/>
              <c:showPercent val="0"/>
              <c:showBubbleSize val="0"/>
            </c:dLbl>
            <c:dLbl>
              <c:idx val="5"/>
              <c:layout>
                <c:manualLayout>
                  <c:x val="-2.3220384464605583E-2"/>
                  <c:y val="-3.1515149108840915E-2"/>
                </c:manualLayout>
              </c:layout>
              <c:showLegendKey val="0"/>
              <c:showVal val="1"/>
              <c:showCatName val="0"/>
              <c:showSerName val="0"/>
              <c:showPercent val="0"/>
              <c:showBubbleSize val="0"/>
            </c:dLbl>
            <c:dLbl>
              <c:idx val="6"/>
              <c:layout>
                <c:manualLayout>
                  <c:x val="-3.414762421265527E-2"/>
                  <c:y val="-3.9919188871198497E-2"/>
                </c:manualLayout>
              </c:layout>
              <c:showLegendKey val="0"/>
              <c:showVal val="1"/>
              <c:showCatName val="0"/>
              <c:showSerName val="0"/>
              <c:showPercent val="0"/>
              <c:showBubbleSize val="0"/>
            </c:dLbl>
            <c:dLbl>
              <c:idx val="7"/>
              <c:layout>
                <c:manualLayout>
                  <c:x val="-5.3270293771742222E-2"/>
                  <c:y val="-3.1515149108840915E-2"/>
                </c:manualLayout>
              </c:layout>
              <c:showLegendKey val="0"/>
              <c:showVal val="1"/>
              <c:showCatName val="0"/>
              <c:showSerName val="0"/>
              <c:showPercent val="0"/>
              <c:showBubbleSize val="0"/>
            </c:dLbl>
            <c:dLbl>
              <c:idx val="8"/>
              <c:layout>
                <c:manualLayout>
                  <c:x val="-2.8684004338630529E-2"/>
                  <c:y val="-2.9414139168251561E-2"/>
                </c:manualLayout>
              </c:layout>
              <c:showLegendKey val="0"/>
              <c:showVal val="1"/>
              <c:showCatName val="0"/>
              <c:showSerName val="0"/>
              <c:showPercent val="0"/>
              <c:showBubbleSize val="0"/>
            </c:dLbl>
            <c:dLbl>
              <c:idx val="9"/>
              <c:layout>
                <c:manualLayout>
                  <c:x val="-3.2781719244149063E-2"/>
                  <c:y val="-3.7818178930609098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ДАННЫЕ!$I$50:$M$50</c:f>
              <c:numCache>
                <c:formatCode>#,##0.0</c:formatCode>
                <c:ptCount val="5"/>
                <c:pt idx="0">
                  <c:v>5.4</c:v>
                </c:pt>
                <c:pt idx="1">
                  <c:v>11.6</c:v>
                </c:pt>
                <c:pt idx="2">
                  <c:v>11.1</c:v>
                </c:pt>
                <c:pt idx="3">
                  <c:v>12.2</c:v>
                </c:pt>
                <c:pt idx="4">
                  <c:v>9</c:v>
                </c:pt>
              </c:numCache>
            </c:numRef>
          </c:val>
          <c:smooth val="1"/>
        </c:ser>
        <c:dLbls>
          <c:showLegendKey val="0"/>
          <c:showVal val="0"/>
          <c:showCatName val="0"/>
          <c:showSerName val="0"/>
          <c:showPercent val="0"/>
          <c:showBubbleSize val="0"/>
        </c:dLbls>
        <c:marker val="1"/>
        <c:smooth val="0"/>
        <c:axId val="187398016"/>
        <c:axId val="187399552"/>
      </c:lineChart>
      <c:catAx>
        <c:axId val="187398016"/>
        <c:scaling>
          <c:orientation val="minMax"/>
        </c:scaling>
        <c:delete val="0"/>
        <c:axPos val="b"/>
        <c:numFmt formatCode="General" sourceLinked="1"/>
        <c:majorTickMark val="out"/>
        <c:minorTickMark val="none"/>
        <c:tickLblPos val="nextTo"/>
        <c:crossAx val="187399552"/>
        <c:crosses val="autoZero"/>
        <c:auto val="1"/>
        <c:lblAlgn val="ctr"/>
        <c:lblOffset val="100"/>
        <c:noMultiLvlLbl val="0"/>
      </c:catAx>
      <c:valAx>
        <c:axId val="187399552"/>
        <c:scaling>
          <c:orientation val="minMax"/>
          <c:max val="13"/>
          <c:min val="5"/>
        </c:scaling>
        <c:delete val="0"/>
        <c:axPos val="l"/>
        <c:majorGridlines/>
        <c:numFmt formatCode="0" sourceLinked="0"/>
        <c:majorTickMark val="out"/>
        <c:minorTickMark val="none"/>
        <c:tickLblPos val="nextTo"/>
        <c:crossAx val="187398016"/>
        <c:crosses val="autoZero"/>
        <c:crossBetween val="between"/>
        <c:majorUnit val="3"/>
      </c:valAx>
      <c:spPr>
        <a:noFill/>
      </c:spPr>
    </c:plotArea>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7292061486628766E-2"/>
          <c:y val="4.1797937598413416E-2"/>
          <c:w val="0.95026621702939329"/>
          <c:h val="0.68411840013414982"/>
        </c:manualLayout>
      </c:layout>
      <c:lineChart>
        <c:grouping val="standard"/>
        <c:varyColors val="0"/>
        <c:ser>
          <c:idx val="0"/>
          <c:order val="0"/>
          <c:tx>
            <c:strRef>
              <c:f>ДАННЫЕ!$B$51</c:f>
              <c:strCache>
                <c:ptCount val="1"/>
                <c:pt idx="0">
                  <c:v>Общая площадь жилищного фонда, признанного аварийным в установленном порядке, тыс.м2</c:v>
                </c:pt>
              </c:strCache>
            </c:strRef>
          </c:tx>
          <c:spPr>
            <a:ln w="38100">
              <a:solidFill>
                <a:srgbClr val="FF0000"/>
              </a:solidFill>
            </a:ln>
          </c:spPr>
          <c:marker>
            <c:symbol val="diamond"/>
            <c:size val="9"/>
            <c:spPr>
              <a:solidFill>
                <a:srgbClr val="FF0000"/>
              </a:solidFill>
              <a:ln>
                <a:noFill/>
              </a:ln>
            </c:spPr>
          </c:marker>
          <c:dLbls>
            <c:dLbl>
              <c:idx val="0"/>
              <c:layout>
                <c:manualLayout>
                  <c:x val="-3.5823411653145086E-2"/>
                  <c:y val="0.10695187165775401"/>
                </c:manualLayout>
              </c:layout>
              <c:showLegendKey val="0"/>
              <c:showVal val="1"/>
              <c:showCatName val="0"/>
              <c:showSerName val="0"/>
              <c:showPercent val="0"/>
              <c:showBubbleSize val="0"/>
            </c:dLbl>
            <c:dLbl>
              <c:idx val="1"/>
              <c:layout>
                <c:manualLayout>
                  <c:x val="-3.5980056043638978E-2"/>
                  <c:y val="8.323466792116449E-2"/>
                </c:manualLayout>
              </c:layout>
              <c:showLegendKey val="0"/>
              <c:showVal val="1"/>
              <c:showCatName val="0"/>
              <c:showSerName val="0"/>
              <c:showPercent val="0"/>
              <c:showBubbleSize val="0"/>
            </c:dLbl>
            <c:dLbl>
              <c:idx val="2"/>
              <c:layout>
                <c:manualLayout>
                  <c:x val="-3.8403614083017526E-2"/>
                  <c:y val="0.11179343725037651"/>
                </c:manualLayout>
              </c:layout>
              <c:showLegendKey val="0"/>
              <c:showVal val="1"/>
              <c:showCatName val="0"/>
              <c:showSerName val="0"/>
              <c:showPercent val="0"/>
              <c:showBubbleSize val="0"/>
            </c:dLbl>
            <c:dLbl>
              <c:idx val="3"/>
              <c:layout>
                <c:manualLayout>
                  <c:x val="-4.9205843816144082E-2"/>
                  <c:y val="0.11685089472426832"/>
                </c:manualLayout>
              </c:layout>
              <c:showLegendKey val="0"/>
              <c:showVal val="1"/>
              <c:showCatName val="0"/>
              <c:showSerName val="0"/>
              <c:showPercent val="0"/>
              <c:showBubbleSize val="0"/>
            </c:dLbl>
            <c:dLbl>
              <c:idx val="4"/>
              <c:layout>
                <c:manualLayout>
                  <c:x val="-3.9569516892815092E-2"/>
                  <c:y val="6.4526653342889401E-2"/>
                </c:manualLayout>
              </c:layout>
              <c:showLegendKey val="0"/>
              <c:showVal val="1"/>
              <c:showCatName val="0"/>
              <c:showSerName val="0"/>
              <c:showPercent val="0"/>
              <c:showBubbleSize val="0"/>
            </c:dLbl>
            <c:dLbl>
              <c:idx val="5"/>
              <c:layout>
                <c:manualLayout>
                  <c:x val="-2.5952194401618008E-2"/>
                  <c:y val="-3.1515149108840838E-2"/>
                </c:manualLayout>
              </c:layout>
              <c:showLegendKey val="0"/>
              <c:showVal val="1"/>
              <c:showCatName val="0"/>
              <c:showSerName val="0"/>
              <c:showPercent val="0"/>
              <c:showBubbleSize val="0"/>
            </c:dLbl>
            <c:dLbl>
              <c:idx val="6"/>
              <c:layout>
                <c:manualLayout>
                  <c:x val="-3.8245339118173904E-2"/>
                  <c:y val="-2.3111109346483263E-2"/>
                </c:manualLayout>
              </c:layout>
              <c:showLegendKey val="0"/>
              <c:showVal val="1"/>
              <c:showCatName val="0"/>
              <c:showSerName val="0"/>
              <c:showPercent val="0"/>
              <c:showBubbleSize val="0"/>
            </c:dLbl>
            <c:dLbl>
              <c:idx val="7"/>
              <c:layout>
                <c:manualLayout>
                  <c:x val="-3.5513529181161484E-2"/>
                  <c:y val="-3.1515149108840956E-2"/>
                </c:manualLayout>
              </c:layout>
              <c:showLegendKey val="0"/>
              <c:showVal val="1"/>
              <c:showCatName val="0"/>
              <c:showSerName val="0"/>
              <c:showPercent val="0"/>
              <c:showBubbleSize val="0"/>
            </c:dLbl>
            <c:dLbl>
              <c:idx val="8"/>
              <c:layout>
                <c:manualLayout>
                  <c:x val="-8.1954298110372657E-3"/>
                  <c:y val="-3.1515149108840956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ДАННЫЕ!$I$51:$M$51</c:f>
              <c:numCache>
                <c:formatCode>General</c:formatCode>
                <c:ptCount val="5"/>
                <c:pt idx="0">
                  <c:v>5.7</c:v>
                </c:pt>
                <c:pt idx="1">
                  <c:v>7.5</c:v>
                </c:pt>
                <c:pt idx="2">
                  <c:v>7.9</c:v>
                </c:pt>
                <c:pt idx="3">
                  <c:v>6.2</c:v>
                </c:pt>
                <c:pt idx="4" formatCode="#,##0.0">
                  <c:v>4.7</c:v>
                </c:pt>
              </c:numCache>
            </c:numRef>
          </c:val>
          <c:smooth val="1"/>
        </c:ser>
        <c:dLbls>
          <c:showLegendKey val="0"/>
          <c:showVal val="0"/>
          <c:showCatName val="0"/>
          <c:showSerName val="0"/>
          <c:showPercent val="0"/>
          <c:showBubbleSize val="0"/>
        </c:dLbls>
        <c:marker val="1"/>
        <c:smooth val="0"/>
        <c:axId val="187570816"/>
        <c:axId val="187580800"/>
      </c:lineChart>
      <c:catAx>
        <c:axId val="187570816"/>
        <c:scaling>
          <c:orientation val="minMax"/>
        </c:scaling>
        <c:delete val="0"/>
        <c:axPos val="b"/>
        <c:numFmt formatCode="General" sourceLinked="1"/>
        <c:majorTickMark val="out"/>
        <c:minorTickMark val="none"/>
        <c:tickLblPos val="nextTo"/>
        <c:crossAx val="187580800"/>
        <c:crosses val="autoZero"/>
        <c:auto val="1"/>
        <c:lblAlgn val="ctr"/>
        <c:lblOffset val="100"/>
        <c:noMultiLvlLbl val="0"/>
      </c:catAx>
      <c:valAx>
        <c:axId val="187580800"/>
        <c:scaling>
          <c:orientation val="minMax"/>
          <c:max val="8"/>
          <c:min val="4"/>
        </c:scaling>
        <c:delete val="0"/>
        <c:axPos val="l"/>
        <c:majorGridlines/>
        <c:numFmt formatCode="0" sourceLinked="0"/>
        <c:majorTickMark val="out"/>
        <c:minorTickMark val="none"/>
        <c:tickLblPos val="nextTo"/>
        <c:crossAx val="187570816"/>
        <c:crosses val="autoZero"/>
        <c:crossBetween val="between"/>
        <c:minorUnit val="2"/>
      </c:valAx>
      <c:spPr>
        <a:noFill/>
      </c:spPr>
    </c:plotArea>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5937180309820714E-2"/>
          <c:y val="3.325924306497486E-2"/>
          <c:w val="0.90189833902729277"/>
          <c:h val="0.82578055624078917"/>
        </c:manualLayout>
      </c:layout>
      <c:lineChart>
        <c:grouping val="standard"/>
        <c:varyColors val="0"/>
        <c:ser>
          <c:idx val="1"/>
          <c:order val="0"/>
          <c:tx>
            <c:strRef>
              <c:f>ДАННЫЕ!$B$54</c:f>
              <c:strCache>
                <c:ptCount val="1"/>
                <c:pt idx="0">
                  <c:v>Перевозка пассажиров транспортом общего пользования, млн. чел.</c:v>
                </c:pt>
              </c:strCache>
            </c:strRef>
          </c:tx>
          <c:spPr>
            <a:ln w="38100">
              <a:solidFill>
                <a:srgbClr val="FF0000"/>
              </a:solidFill>
            </a:ln>
          </c:spPr>
          <c:marker>
            <c:symbol val="square"/>
            <c:size val="9"/>
            <c:spPr>
              <a:solidFill>
                <a:srgbClr val="FF0000"/>
              </a:solidFill>
              <a:ln>
                <a:noFill/>
              </a:ln>
            </c:spPr>
          </c:marker>
          <c:dLbls>
            <c:dLbl>
              <c:idx val="0"/>
              <c:layout>
                <c:manualLayout>
                  <c:x val="-4.1493511227763194E-2"/>
                  <c:y val="-0.11137735161193744"/>
                </c:manualLayout>
              </c:layout>
              <c:showLegendKey val="0"/>
              <c:showVal val="1"/>
              <c:showCatName val="0"/>
              <c:showSerName val="0"/>
              <c:showPercent val="0"/>
              <c:showBubbleSize val="0"/>
            </c:dLbl>
            <c:dLbl>
              <c:idx val="1"/>
              <c:layout>
                <c:manualLayout>
                  <c:x val="-3.6474157586362271E-2"/>
                  <c:y val="-0.10894961842633194"/>
                </c:manualLayout>
              </c:layout>
              <c:showLegendKey val="0"/>
              <c:showVal val="1"/>
              <c:showCatName val="0"/>
              <c:showSerName val="0"/>
              <c:showPercent val="0"/>
              <c:showBubbleSize val="0"/>
            </c:dLbl>
            <c:dLbl>
              <c:idx val="2"/>
              <c:layout>
                <c:manualLayout>
                  <c:x val="-4.3148346986929667E-2"/>
                  <c:y val="-0.10136295222131476"/>
                </c:manualLayout>
              </c:layout>
              <c:showLegendKey val="0"/>
              <c:showVal val="1"/>
              <c:showCatName val="0"/>
              <c:showSerName val="0"/>
              <c:showPercent val="0"/>
              <c:showBubbleSize val="0"/>
            </c:dLbl>
            <c:dLbl>
              <c:idx val="3"/>
              <c:layout>
                <c:manualLayout>
                  <c:x val="-4.8617407672525779E-2"/>
                  <c:y val="-0.13229365087449452"/>
                </c:manualLayout>
              </c:layout>
              <c:showLegendKey val="0"/>
              <c:showVal val="1"/>
              <c:showCatName val="0"/>
              <c:showSerName val="0"/>
              <c:showPercent val="0"/>
              <c:showBubbleSize val="0"/>
            </c:dLbl>
            <c:dLbl>
              <c:idx val="4"/>
              <c:layout>
                <c:manualLayout>
                  <c:x val="4.8362562634216176E-3"/>
                  <c:y val="2.6192837779764687E-2"/>
                </c:manualLayout>
              </c:layout>
              <c:showLegendKey val="0"/>
              <c:showVal val="1"/>
              <c:showCatName val="0"/>
              <c:showSerName val="0"/>
              <c:showPercent val="0"/>
              <c:showBubbleSize val="0"/>
            </c:dLbl>
            <c:dLbl>
              <c:idx val="5"/>
              <c:layout>
                <c:manualLayout>
                  <c:x val="-1.3659049685062108E-3"/>
                  <c:y val="-1.8909089465304549E-2"/>
                </c:manualLayout>
              </c:layout>
              <c:showLegendKey val="0"/>
              <c:showVal val="1"/>
              <c:showCatName val="0"/>
              <c:showSerName val="0"/>
              <c:showPercent val="0"/>
              <c:showBubbleSize val="0"/>
            </c:dLbl>
            <c:dLbl>
              <c:idx val="6"/>
              <c:layout>
                <c:manualLayout>
                  <c:x val="-2.1854479496099373E-2"/>
                  <c:y val="-3.3616159049430314E-2"/>
                </c:manualLayout>
              </c:layout>
              <c:showLegendKey val="0"/>
              <c:showVal val="1"/>
              <c:showCatName val="0"/>
              <c:showSerName val="0"/>
              <c:showPercent val="0"/>
              <c:showBubbleSize val="0"/>
            </c:dLbl>
            <c:dLbl>
              <c:idx val="7"/>
              <c:layout>
                <c:manualLayout>
                  <c:x val="-5.4636198740248436E-2"/>
                  <c:y val="-3.1515149108840915E-2"/>
                </c:manualLayout>
              </c:layout>
              <c:showLegendKey val="0"/>
              <c:showVal val="1"/>
              <c:showCatName val="0"/>
              <c:showSerName val="0"/>
              <c:showPercent val="0"/>
              <c:showBubbleSize val="0"/>
            </c:dLbl>
            <c:dLbl>
              <c:idx val="8"/>
              <c:layout>
                <c:manualLayout>
                  <c:x val="-5.8734021197339288E-2"/>
                  <c:y val="3.1515149108840915E-2"/>
                </c:manualLayout>
              </c:layout>
              <c:showLegendKey val="0"/>
              <c:showVal val="1"/>
              <c:showCatName val="0"/>
              <c:showSerName val="0"/>
              <c:showPercent val="0"/>
              <c:showBubbleSize val="0"/>
            </c:dLbl>
            <c:dLbl>
              <c:idx val="9"/>
              <c:layout>
                <c:manualLayout>
                  <c:x val="-4.3708958992198649E-2"/>
                  <c:y val="-3.151531454269451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ДАННЫЕ!$I$54:$M$54</c:f>
              <c:numCache>
                <c:formatCode>0.0</c:formatCode>
                <c:ptCount val="5"/>
                <c:pt idx="0">
                  <c:v>4.3</c:v>
                </c:pt>
                <c:pt idx="1">
                  <c:v>3.7</c:v>
                </c:pt>
                <c:pt idx="2">
                  <c:v>3.9</c:v>
                </c:pt>
                <c:pt idx="3">
                  <c:v>4</c:v>
                </c:pt>
                <c:pt idx="4" formatCode="#,##0.0">
                  <c:v>8.6999999999999993</c:v>
                </c:pt>
              </c:numCache>
            </c:numRef>
          </c:val>
          <c:smooth val="1"/>
        </c:ser>
        <c:dLbls>
          <c:showLegendKey val="0"/>
          <c:showVal val="0"/>
          <c:showCatName val="0"/>
          <c:showSerName val="0"/>
          <c:showPercent val="0"/>
          <c:showBubbleSize val="0"/>
        </c:dLbls>
        <c:marker val="1"/>
        <c:smooth val="0"/>
        <c:axId val="187592704"/>
        <c:axId val="187594240"/>
      </c:lineChart>
      <c:catAx>
        <c:axId val="187592704"/>
        <c:scaling>
          <c:orientation val="minMax"/>
        </c:scaling>
        <c:delete val="0"/>
        <c:axPos val="b"/>
        <c:numFmt formatCode="General" sourceLinked="1"/>
        <c:majorTickMark val="out"/>
        <c:minorTickMark val="none"/>
        <c:tickLblPos val="nextTo"/>
        <c:crossAx val="187594240"/>
        <c:crosses val="autoZero"/>
        <c:auto val="1"/>
        <c:lblAlgn val="ctr"/>
        <c:lblOffset val="100"/>
        <c:noMultiLvlLbl val="0"/>
      </c:catAx>
      <c:valAx>
        <c:axId val="187594240"/>
        <c:scaling>
          <c:orientation val="minMax"/>
          <c:max val="9"/>
          <c:min val="3"/>
        </c:scaling>
        <c:delete val="0"/>
        <c:axPos val="l"/>
        <c:majorGridlines/>
        <c:numFmt formatCode="#,##0" sourceLinked="0"/>
        <c:majorTickMark val="out"/>
        <c:minorTickMark val="none"/>
        <c:tickLblPos val="nextTo"/>
        <c:crossAx val="187592704"/>
        <c:crosses val="autoZero"/>
        <c:crossBetween val="between"/>
        <c:majorUnit val="3"/>
      </c:valAx>
      <c:spPr>
        <a:noFill/>
      </c:spPr>
    </c:plotArea>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3831497876125324E-2"/>
          <c:y val="8.9626923929490454E-2"/>
          <c:w val="0.90189833902729277"/>
          <c:h val="0.75174650289839007"/>
        </c:manualLayout>
      </c:layout>
      <c:lineChart>
        <c:grouping val="standard"/>
        <c:varyColors val="0"/>
        <c:ser>
          <c:idx val="0"/>
          <c:order val="0"/>
          <c:tx>
            <c:strRef>
              <c:f>ДАННЫЕ!$B$53</c:f>
              <c:strCache>
                <c:ptCount val="1"/>
                <c:pt idx="0">
                  <c:v>Объемы строительства и ремонта дорог, тыс.м2</c:v>
                </c:pt>
              </c:strCache>
            </c:strRef>
          </c:tx>
          <c:spPr>
            <a:ln w="38100">
              <a:solidFill>
                <a:srgbClr val="FFC000"/>
              </a:solidFill>
            </a:ln>
          </c:spPr>
          <c:marker>
            <c:symbol val="diamond"/>
            <c:size val="9"/>
            <c:spPr>
              <a:solidFill>
                <a:srgbClr val="FFC000"/>
              </a:solidFill>
              <a:ln>
                <a:noFill/>
              </a:ln>
            </c:spPr>
          </c:marker>
          <c:dLbls>
            <c:dLbl>
              <c:idx val="0"/>
              <c:layout>
                <c:manualLayout>
                  <c:x val="-5.5821999522786922E-2"/>
                  <c:y val="-7.6634108967903278E-2"/>
                </c:manualLayout>
              </c:layout>
              <c:showLegendKey val="0"/>
              <c:showVal val="1"/>
              <c:showCatName val="0"/>
              <c:showSerName val="0"/>
              <c:showPercent val="0"/>
              <c:showBubbleSize val="0"/>
            </c:dLbl>
            <c:dLbl>
              <c:idx val="1"/>
              <c:layout>
                <c:manualLayout>
                  <c:x val="-5.1169503433282998E-2"/>
                  <c:y val="-6.4203557093225533E-2"/>
                </c:manualLayout>
              </c:layout>
              <c:showLegendKey val="0"/>
              <c:showVal val="1"/>
              <c:showCatName val="0"/>
              <c:showSerName val="0"/>
              <c:showPercent val="0"/>
              <c:showBubbleSize val="0"/>
            </c:dLbl>
            <c:dLbl>
              <c:idx val="2"/>
              <c:layout>
                <c:manualLayout>
                  <c:x val="-4.4116691852912324E-2"/>
                  <c:y val="-7.4534161490683232E-2"/>
                </c:manualLayout>
              </c:layout>
              <c:showLegendKey val="0"/>
              <c:showVal val="1"/>
              <c:showCatName val="0"/>
              <c:showSerName val="0"/>
              <c:showPercent val="0"/>
              <c:showBubbleSize val="0"/>
            </c:dLbl>
            <c:dLbl>
              <c:idx val="3"/>
              <c:layout>
                <c:manualLayout>
                  <c:x val="-1.2071005328879345E-2"/>
                  <c:y val="-4.9690404714521824E-2"/>
                </c:manualLayout>
              </c:layout>
              <c:showLegendKey val="0"/>
              <c:showVal val="1"/>
              <c:showCatName val="0"/>
              <c:showSerName val="0"/>
              <c:showPercent val="0"/>
              <c:showBubbleSize val="0"/>
            </c:dLbl>
            <c:dLbl>
              <c:idx val="4"/>
              <c:layout>
                <c:manualLayout>
                  <c:x val="-2.2037302155412393E-2"/>
                  <c:y val="-8.0637886753176666E-2"/>
                </c:manualLayout>
              </c:layout>
              <c:showLegendKey val="0"/>
              <c:showVal val="1"/>
              <c:showCatName val="0"/>
              <c:showSerName val="0"/>
              <c:showPercent val="0"/>
              <c:showBubbleSize val="0"/>
            </c:dLbl>
            <c:dLbl>
              <c:idx val="5"/>
              <c:layout>
                <c:manualLayout>
                  <c:x val="-5.4639942141894333E-2"/>
                  <c:y val="-3.7808221353077848E-2"/>
                </c:manualLayout>
              </c:layout>
              <c:showLegendKey val="0"/>
              <c:showVal val="1"/>
              <c:showCatName val="0"/>
              <c:showSerName val="0"/>
              <c:showPercent val="0"/>
              <c:showBubbleSize val="0"/>
            </c:dLbl>
            <c:dLbl>
              <c:idx val="6"/>
              <c:layout>
                <c:manualLayout>
                  <c:x val="-5.4639942141894333E-2"/>
                  <c:y val="-3.9908678094915502E-2"/>
                </c:manualLayout>
              </c:layout>
              <c:showLegendKey val="0"/>
              <c:showVal val="1"/>
              <c:showCatName val="0"/>
              <c:showSerName val="0"/>
              <c:showPercent val="0"/>
              <c:showBubbleSize val="0"/>
            </c:dLbl>
            <c:dLbl>
              <c:idx val="7"/>
              <c:layout>
                <c:manualLayout>
                  <c:x val="-3.6881960945778676E-2"/>
                  <c:y val="-2.5205480902051897E-2"/>
                </c:manualLayout>
              </c:layout>
              <c:showLegendKey val="0"/>
              <c:showVal val="1"/>
              <c:showCatName val="0"/>
              <c:showSerName val="0"/>
              <c:showPercent val="0"/>
              <c:showBubbleSize val="0"/>
            </c:dLbl>
            <c:dLbl>
              <c:idx val="8"/>
              <c:layout>
                <c:manualLayout>
                  <c:x val="-5.4639942141894333E-3"/>
                  <c:y val="-2.5205480902051897E-2"/>
                </c:manualLayout>
              </c:layout>
              <c:showLegendKey val="0"/>
              <c:showVal val="1"/>
              <c:showCatName val="0"/>
              <c:showSerName val="0"/>
              <c:showPercent val="0"/>
              <c:showBubbleSize val="0"/>
            </c:dLbl>
            <c:dLbl>
              <c:idx val="9"/>
              <c:layout>
                <c:manualLayout>
                  <c:x val="-3.1414632404411294E-2"/>
                  <c:y val="-4.2000203760842986E-2"/>
                </c:manualLayout>
              </c:layout>
              <c:showLegendKey val="0"/>
              <c:showVal val="1"/>
              <c:showCatName val="0"/>
              <c:showSerName val="0"/>
              <c:showPercent val="0"/>
              <c:showBubbleSize val="0"/>
            </c:dLbl>
            <c:spPr>
              <a:ln>
                <a:noFill/>
              </a:ln>
              <a:effectLst>
                <a:innerShdw blurRad="63500" dist="50800" dir="13500000">
                  <a:prstClr val="black">
                    <a:alpha val="50000"/>
                  </a:prstClr>
                </a:innerShdw>
              </a:effectLst>
            </c:sp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ДАННЫЕ!$I$53:$M$53</c:f>
              <c:numCache>
                <c:formatCode>0.0</c:formatCode>
                <c:ptCount val="5"/>
                <c:pt idx="0">
                  <c:v>203.8</c:v>
                </c:pt>
                <c:pt idx="1">
                  <c:v>234.4</c:v>
                </c:pt>
                <c:pt idx="2">
                  <c:v>203.9</c:v>
                </c:pt>
                <c:pt idx="3">
                  <c:v>177.3</c:v>
                </c:pt>
                <c:pt idx="4" formatCode="#,##0.0">
                  <c:v>103.5</c:v>
                </c:pt>
              </c:numCache>
            </c:numRef>
          </c:val>
          <c:smooth val="1"/>
        </c:ser>
        <c:dLbls>
          <c:showLegendKey val="0"/>
          <c:showVal val="0"/>
          <c:showCatName val="0"/>
          <c:showSerName val="0"/>
          <c:showPercent val="0"/>
          <c:showBubbleSize val="0"/>
        </c:dLbls>
        <c:marker val="1"/>
        <c:smooth val="0"/>
        <c:axId val="196617344"/>
        <c:axId val="196618880"/>
      </c:lineChart>
      <c:catAx>
        <c:axId val="196617344"/>
        <c:scaling>
          <c:orientation val="minMax"/>
        </c:scaling>
        <c:delete val="0"/>
        <c:axPos val="b"/>
        <c:numFmt formatCode="General" sourceLinked="1"/>
        <c:majorTickMark val="out"/>
        <c:minorTickMark val="none"/>
        <c:tickLblPos val="nextTo"/>
        <c:crossAx val="196618880"/>
        <c:crosses val="autoZero"/>
        <c:auto val="1"/>
        <c:lblAlgn val="ctr"/>
        <c:lblOffset val="100"/>
        <c:noMultiLvlLbl val="0"/>
      </c:catAx>
      <c:valAx>
        <c:axId val="196618880"/>
        <c:scaling>
          <c:orientation val="minMax"/>
          <c:max val="240"/>
          <c:min val="100"/>
        </c:scaling>
        <c:delete val="0"/>
        <c:axPos val="l"/>
        <c:majorGridlines/>
        <c:numFmt formatCode="#,##0" sourceLinked="0"/>
        <c:majorTickMark val="out"/>
        <c:minorTickMark val="none"/>
        <c:tickLblPos val="nextTo"/>
        <c:crossAx val="196617344"/>
        <c:crosses val="autoZero"/>
        <c:crossBetween val="between"/>
        <c:majorUnit val="50"/>
      </c:valAx>
      <c:spPr>
        <a:noFill/>
      </c:spPr>
    </c:plotArea>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0416666666666667E-2"/>
          <c:y val="3.7727618391155293E-2"/>
          <c:w val="0.91643518518518519"/>
          <c:h val="0.76305559483853969"/>
        </c:manualLayout>
      </c:layout>
      <c:lineChart>
        <c:grouping val="standard"/>
        <c:varyColors val="0"/>
        <c:ser>
          <c:idx val="0"/>
          <c:order val="0"/>
          <c:tx>
            <c:strRef>
              <c:f>ДАННЫЕ!$B$56</c:f>
              <c:strCache>
                <c:ptCount val="1"/>
                <c:pt idx="0">
                  <c:v>Объем выбросов вредных веществ в атмосферу стационарными источниками, тыс. тонн</c:v>
                </c:pt>
              </c:strCache>
            </c:strRef>
          </c:tx>
          <c:spPr>
            <a:ln w="38100">
              <a:solidFill>
                <a:srgbClr val="32AA02"/>
              </a:solidFill>
            </a:ln>
          </c:spPr>
          <c:marker>
            <c:symbol val="circle"/>
            <c:size val="9"/>
            <c:spPr>
              <a:solidFill>
                <a:srgbClr val="32AA02"/>
              </a:solidFill>
              <a:ln>
                <a:noFill/>
              </a:ln>
            </c:spPr>
          </c:marker>
          <c:dLbls>
            <c:dLbl>
              <c:idx val="0"/>
              <c:layout>
                <c:manualLayout>
                  <c:x val="-4.1937750205466744E-2"/>
                  <c:y val="-7.2094887693374979E-2"/>
                </c:manualLayout>
              </c:layout>
              <c:showLegendKey val="0"/>
              <c:showVal val="1"/>
              <c:showCatName val="0"/>
              <c:showSerName val="0"/>
              <c:showPercent val="0"/>
              <c:showBubbleSize val="0"/>
            </c:dLbl>
            <c:dLbl>
              <c:idx val="1"/>
              <c:layout>
                <c:manualLayout>
                  <c:x val="-4.0166428060128809E-2"/>
                  <c:y val="-9.3103191421603823E-2"/>
                </c:manualLayout>
              </c:layout>
              <c:showLegendKey val="0"/>
              <c:showVal val="1"/>
              <c:showCatName val="0"/>
              <c:showSerName val="0"/>
              <c:showPercent val="0"/>
              <c:showBubbleSize val="0"/>
            </c:dLbl>
            <c:dLbl>
              <c:idx val="2"/>
              <c:layout>
                <c:manualLayout>
                  <c:x val="-4.8139863198918317E-2"/>
                  <c:y val="-9.7412684721486037E-2"/>
                </c:manualLayout>
              </c:layout>
              <c:showLegendKey val="0"/>
              <c:showVal val="1"/>
              <c:showCatName val="0"/>
              <c:showSerName val="0"/>
              <c:showPercent val="0"/>
              <c:showBubbleSize val="0"/>
            </c:dLbl>
            <c:dLbl>
              <c:idx val="3"/>
              <c:layout>
                <c:manualLayout>
                  <c:x val="-4.6773840769903763E-2"/>
                  <c:y val="-9.2658424077026791E-2"/>
                </c:manualLayout>
              </c:layout>
              <c:showLegendKey val="0"/>
              <c:showVal val="1"/>
              <c:showCatName val="0"/>
              <c:showSerName val="0"/>
              <c:showPercent val="0"/>
              <c:showBubbleSize val="0"/>
            </c:dLbl>
            <c:dLbl>
              <c:idx val="4"/>
              <c:layout>
                <c:manualLayout>
                  <c:x val="-4.8472918157957526E-2"/>
                  <c:y val="-9.4759194107480405E-2"/>
                </c:manualLayout>
              </c:layout>
              <c:showLegendKey val="0"/>
              <c:showVal val="1"/>
              <c:showCatName val="0"/>
              <c:showSerName val="0"/>
              <c:showPercent val="0"/>
              <c:showBubbleSize val="0"/>
            </c:dLbl>
            <c:dLbl>
              <c:idx val="5"/>
              <c:layout>
                <c:manualLayout>
                  <c:x val="-2.0488574527593163E-2"/>
                  <c:y val="-3.1515149108840915E-2"/>
                </c:manualLayout>
              </c:layout>
              <c:showLegendKey val="0"/>
              <c:showVal val="1"/>
              <c:showCatName val="0"/>
              <c:showSerName val="0"/>
              <c:showPercent val="0"/>
              <c:showBubbleSize val="0"/>
            </c:dLbl>
            <c:dLbl>
              <c:idx val="6"/>
              <c:layout>
                <c:manualLayout>
                  <c:x val="-3.1415814275642849E-2"/>
                  <c:y val="-2.9414139168251523E-2"/>
                </c:manualLayout>
              </c:layout>
              <c:showLegendKey val="0"/>
              <c:showVal val="1"/>
              <c:showCatName val="0"/>
              <c:showSerName val="0"/>
              <c:showPercent val="0"/>
              <c:showBubbleSize val="0"/>
            </c:dLbl>
            <c:dLbl>
              <c:idx val="7"/>
              <c:layout>
                <c:manualLayout>
                  <c:x val="-3.0049909307136639E-2"/>
                  <c:y val="-3.5717168990019782E-2"/>
                </c:manualLayout>
              </c:layout>
              <c:showLegendKey val="0"/>
              <c:showVal val="1"/>
              <c:showCatName val="0"/>
              <c:showSerName val="0"/>
              <c:showPercent val="0"/>
              <c:showBubbleSize val="0"/>
            </c:dLbl>
            <c:dLbl>
              <c:idx val="8"/>
              <c:layout>
                <c:manualLayout>
                  <c:x val="-4.0977149055186422E-2"/>
                  <c:y val="-3.3616159049430314E-2"/>
                </c:manualLayout>
              </c:layout>
              <c:showLegendKey val="0"/>
              <c:showVal val="1"/>
              <c:showCatName val="0"/>
              <c:showSerName val="0"/>
              <c:showPercent val="0"/>
              <c:showBubbleSize val="0"/>
            </c:dLbl>
            <c:dLbl>
              <c:idx val="9"/>
              <c:layout>
                <c:manualLayout>
                  <c:x val="-3.2781719244149063E-2"/>
                  <c:y val="-3.9919188871198497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ДАННЫЕ!$I$56:$M$56</c:f>
              <c:numCache>
                <c:formatCode>General</c:formatCode>
                <c:ptCount val="5"/>
                <c:pt idx="0">
                  <c:v>8.1</c:v>
                </c:pt>
                <c:pt idx="1">
                  <c:v>9.9</c:v>
                </c:pt>
                <c:pt idx="2">
                  <c:v>10.9</c:v>
                </c:pt>
                <c:pt idx="3">
                  <c:v>15.4</c:v>
                </c:pt>
                <c:pt idx="4" formatCode="#,##0.0">
                  <c:v>15.4</c:v>
                </c:pt>
              </c:numCache>
            </c:numRef>
          </c:val>
          <c:smooth val="1"/>
        </c:ser>
        <c:dLbls>
          <c:showLegendKey val="0"/>
          <c:showVal val="0"/>
          <c:showCatName val="0"/>
          <c:showSerName val="0"/>
          <c:showPercent val="0"/>
          <c:showBubbleSize val="0"/>
        </c:dLbls>
        <c:marker val="1"/>
        <c:smooth val="0"/>
        <c:axId val="196643072"/>
        <c:axId val="196665344"/>
      </c:lineChart>
      <c:catAx>
        <c:axId val="196643072"/>
        <c:scaling>
          <c:orientation val="minMax"/>
        </c:scaling>
        <c:delete val="0"/>
        <c:axPos val="b"/>
        <c:numFmt formatCode="General" sourceLinked="1"/>
        <c:majorTickMark val="out"/>
        <c:minorTickMark val="none"/>
        <c:tickLblPos val="nextTo"/>
        <c:crossAx val="196665344"/>
        <c:crosses val="autoZero"/>
        <c:auto val="1"/>
        <c:lblAlgn val="ctr"/>
        <c:lblOffset val="100"/>
        <c:noMultiLvlLbl val="0"/>
      </c:catAx>
      <c:valAx>
        <c:axId val="196665344"/>
        <c:scaling>
          <c:orientation val="minMax"/>
          <c:max val="17"/>
          <c:min val="5"/>
        </c:scaling>
        <c:delete val="0"/>
        <c:axPos val="l"/>
        <c:majorGridlines/>
        <c:numFmt formatCode="0" sourceLinked="0"/>
        <c:majorTickMark val="out"/>
        <c:minorTickMark val="none"/>
        <c:tickLblPos val="nextTo"/>
        <c:crossAx val="196643072"/>
        <c:crosses val="autoZero"/>
        <c:crossBetween val="between"/>
        <c:majorUnit val="5"/>
      </c:valAx>
      <c:spPr>
        <a:noFill/>
      </c:spPr>
    </c:plotArea>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8173500045440538E-2"/>
          <c:y val="6.5735474852264969E-2"/>
          <c:w val="0.91680154530099112"/>
          <c:h val="0.59800490530032857"/>
        </c:manualLayout>
      </c:layout>
      <c:barChart>
        <c:barDir val="col"/>
        <c:grouping val="clustered"/>
        <c:varyColors val="0"/>
        <c:ser>
          <c:idx val="0"/>
          <c:order val="0"/>
          <c:tx>
            <c:strRef>
              <c:f>ДАННЫЕ!$B$58</c:f>
              <c:strCache>
                <c:ptCount val="1"/>
                <c:pt idx="0">
                  <c:v>Количество зарегистрированных преступлений</c:v>
                </c:pt>
              </c:strCache>
            </c:strRef>
          </c:tx>
          <c:spPr>
            <a:pattFill prst="ltDnDiag">
              <a:fgClr>
                <a:schemeClr val="accent1"/>
              </a:fgClr>
              <a:bgClr>
                <a:schemeClr val="bg1"/>
              </a:bgClr>
            </a:pattFill>
          </c:spPr>
          <c:invertIfNegative val="0"/>
          <c:dLbls>
            <c:dLbl>
              <c:idx val="0"/>
              <c:layout>
                <c:manualLayout>
                  <c:x val="-2.1043771043771043E-3"/>
                  <c:y val="0"/>
                </c:manualLayout>
              </c:layout>
              <c:showLegendKey val="0"/>
              <c:showVal val="1"/>
              <c:showCatName val="0"/>
              <c:showSerName val="0"/>
              <c:showPercent val="0"/>
              <c:showBubbleSize val="0"/>
            </c:dLbl>
            <c:dLbl>
              <c:idx val="4"/>
              <c:layout>
                <c:manualLayout>
                  <c:x val="0"/>
                  <c:y val="-1.6931685315962581E-2"/>
                </c:manualLayout>
              </c:layout>
              <c:showLegendKey val="0"/>
              <c:showVal val="1"/>
              <c:showCatName val="0"/>
              <c:showSerName val="0"/>
              <c:showPercent val="0"/>
              <c:showBubbleSize val="0"/>
            </c:dLbl>
            <c:dLbl>
              <c:idx val="7"/>
              <c:layout>
                <c:manualLayout>
                  <c:x val="0"/>
                  <c:y val="-8.4040397623575784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ДАННЫЕ!$I$58:$M$58</c:f>
              <c:numCache>
                <c:formatCode>#,##0</c:formatCode>
                <c:ptCount val="5"/>
                <c:pt idx="0">
                  <c:v>2165</c:v>
                </c:pt>
                <c:pt idx="1">
                  <c:v>1891</c:v>
                </c:pt>
                <c:pt idx="2">
                  <c:v>1933</c:v>
                </c:pt>
                <c:pt idx="3">
                  <c:v>2118</c:v>
                </c:pt>
                <c:pt idx="4">
                  <c:v>1815</c:v>
                </c:pt>
              </c:numCache>
            </c:numRef>
          </c:val>
        </c:ser>
        <c:ser>
          <c:idx val="1"/>
          <c:order val="1"/>
          <c:tx>
            <c:strRef>
              <c:f>ДАННЫЕ!$B$59</c:f>
              <c:strCache>
                <c:ptCount val="1"/>
                <c:pt idx="0">
                  <c:v>Количество раскрытых преступлений</c:v>
                </c:pt>
              </c:strCache>
            </c:strRef>
          </c:tx>
          <c:spPr>
            <a:pattFill prst="solidDmnd">
              <a:fgClr>
                <a:schemeClr val="accent1"/>
              </a:fgClr>
              <a:bgClr>
                <a:schemeClr val="bg1"/>
              </a:bgClr>
            </a:pattFill>
          </c:spPr>
          <c:invertIfNegative val="0"/>
          <c:dLbls>
            <c:dLbl>
              <c:idx val="0"/>
              <c:layout>
                <c:manualLayout>
                  <c:x val="1.3659049685062109E-2"/>
                  <c:y val="0"/>
                </c:manualLayout>
              </c:layout>
              <c:showLegendKey val="0"/>
              <c:showVal val="1"/>
              <c:showCatName val="0"/>
              <c:showSerName val="0"/>
              <c:showPercent val="0"/>
              <c:showBubbleSize val="0"/>
            </c:dLbl>
            <c:dLbl>
              <c:idx val="1"/>
              <c:layout>
                <c:manualLayout>
                  <c:x val="1.6390859622074531E-2"/>
                  <c:y val="-4.2020198811787892E-3"/>
                </c:manualLayout>
              </c:layout>
              <c:showLegendKey val="0"/>
              <c:showVal val="1"/>
              <c:showCatName val="0"/>
              <c:showSerName val="0"/>
              <c:showPercent val="0"/>
              <c:showBubbleSize val="0"/>
            </c:dLbl>
            <c:dLbl>
              <c:idx val="2"/>
              <c:layout>
                <c:manualLayout>
                  <c:x val="1.3659049685062109E-2"/>
                  <c:y val="2.1010099405893946E-3"/>
                </c:manualLayout>
              </c:layout>
              <c:showLegendKey val="0"/>
              <c:showVal val="1"/>
              <c:showCatName val="0"/>
              <c:showSerName val="0"/>
              <c:showPercent val="0"/>
              <c:showBubbleSize val="0"/>
            </c:dLbl>
            <c:dLbl>
              <c:idx val="3"/>
              <c:layout>
                <c:manualLayout>
                  <c:x val="1.3659064397253373E-2"/>
                  <c:y val="2.4676709244744622E-2"/>
                </c:manualLayout>
              </c:layout>
              <c:showLegendKey val="0"/>
              <c:showVal val="1"/>
              <c:showCatName val="0"/>
              <c:showSerName val="0"/>
              <c:showPercent val="0"/>
              <c:showBubbleSize val="0"/>
            </c:dLbl>
            <c:dLbl>
              <c:idx val="4"/>
              <c:layout>
                <c:manualLayout>
                  <c:x val="1.2293144716555897E-2"/>
                  <c:y val="2.1010099405893946E-3"/>
                </c:manualLayout>
              </c:layout>
              <c:showLegendKey val="0"/>
              <c:showVal val="1"/>
              <c:showCatName val="0"/>
              <c:showSerName val="0"/>
              <c:showPercent val="0"/>
              <c:showBubbleSize val="0"/>
            </c:dLbl>
            <c:dLbl>
              <c:idx val="5"/>
              <c:layout>
                <c:manualLayout>
                  <c:x val="1.2293144716555897E-2"/>
                  <c:y val="2.1010099405893946E-3"/>
                </c:manualLayout>
              </c:layout>
              <c:showLegendKey val="0"/>
              <c:showVal val="1"/>
              <c:showCatName val="0"/>
              <c:showSerName val="0"/>
              <c:showPercent val="0"/>
              <c:showBubbleSize val="0"/>
            </c:dLbl>
            <c:dLbl>
              <c:idx val="6"/>
              <c:layout>
                <c:manualLayout>
                  <c:x val="1.3659049685062109E-2"/>
                  <c:y val="2.1010099405893946E-3"/>
                </c:manualLayout>
              </c:layout>
              <c:showLegendKey val="0"/>
              <c:showVal val="1"/>
              <c:showCatName val="0"/>
              <c:showSerName val="0"/>
              <c:showPercent val="0"/>
              <c:showBubbleSize val="0"/>
            </c:dLbl>
            <c:dLbl>
              <c:idx val="7"/>
              <c:layout>
                <c:manualLayout>
                  <c:x val="1.3659049685062109E-2"/>
                  <c:y val="2.1010099405893946E-3"/>
                </c:manualLayout>
              </c:layout>
              <c:showLegendKey val="0"/>
              <c:showVal val="1"/>
              <c:showCatName val="0"/>
              <c:showSerName val="0"/>
              <c:showPercent val="0"/>
              <c:showBubbleSize val="0"/>
            </c:dLbl>
            <c:dLbl>
              <c:idx val="8"/>
              <c:layout>
                <c:manualLayout>
                  <c:x val="1.3659049685062109E-2"/>
                  <c:y val="2.1010099405894714E-3"/>
                </c:manualLayout>
              </c:layout>
              <c:showLegendKey val="0"/>
              <c:showVal val="1"/>
              <c:showCatName val="0"/>
              <c:showSerName val="0"/>
              <c:showPercent val="0"/>
              <c:showBubbleSize val="0"/>
            </c:dLbl>
            <c:dLbl>
              <c:idx val="9"/>
              <c:layout>
                <c:manualLayout>
                  <c:x val="1.3659049685062109E-2"/>
                  <c:y val="2.1010099405893946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ДАННЫЕ!$I$59:$M$59</c:f>
              <c:numCache>
                <c:formatCode>#,##0</c:formatCode>
                <c:ptCount val="5"/>
                <c:pt idx="0">
                  <c:v>1121</c:v>
                </c:pt>
                <c:pt idx="1">
                  <c:v>1051</c:v>
                </c:pt>
                <c:pt idx="2">
                  <c:v>1035</c:v>
                </c:pt>
                <c:pt idx="3">
                  <c:v>1257</c:v>
                </c:pt>
                <c:pt idx="4">
                  <c:v>1133</c:v>
                </c:pt>
              </c:numCache>
            </c:numRef>
          </c:val>
        </c:ser>
        <c:dLbls>
          <c:showLegendKey val="0"/>
          <c:showVal val="0"/>
          <c:showCatName val="0"/>
          <c:showSerName val="0"/>
          <c:showPercent val="0"/>
          <c:showBubbleSize val="0"/>
        </c:dLbls>
        <c:gapWidth val="150"/>
        <c:axId val="272577280"/>
        <c:axId val="272578816"/>
      </c:barChart>
      <c:catAx>
        <c:axId val="272577280"/>
        <c:scaling>
          <c:orientation val="minMax"/>
        </c:scaling>
        <c:delete val="0"/>
        <c:axPos val="b"/>
        <c:numFmt formatCode="General" sourceLinked="1"/>
        <c:majorTickMark val="out"/>
        <c:minorTickMark val="none"/>
        <c:tickLblPos val="nextTo"/>
        <c:crossAx val="272578816"/>
        <c:crosses val="autoZero"/>
        <c:auto val="1"/>
        <c:lblAlgn val="ctr"/>
        <c:lblOffset val="100"/>
        <c:noMultiLvlLbl val="0"/>
      </c:catAx>
      <c:valAx>
        <c:axId val="272578816"/>
        <c:scaling>
          <c:orientation val="minMax"/>
          <c:max val="2300"/>
          <c:min val="0"/>
        </c:scaling>
        <c:delete val="0"/>
        <c:axPos val="l"/>
        <c:majorGridlines/>
        <c:numFmt formatCode="#,##0" sourceLinked="1"/>
        <c:majorTickMark val="out"/>
        <c:minorTickMark val="none"/>
        <c:tickLblPos val="nextTo"/>
        <c:crossAx val="272577280"/>
        <c:crosses val="autoZero"/>
        <c:crossBetween val="between"/>
        <c:majorUnit val="500"/>
      </c:valAx>
      <c:spPr>
        <a:noFill/>
      </c:spPr>
    </c:plotArea>
    <c:legend>
      <c:legendPos val="b"/>
      <c:layout>
        <c:manualLayout>
          <c:xMode val="edge"/>
          <c:yMode val="edge"/>
          <c:x val="9.2592592592592587E-2"/>
          <c:y val="0.803252927826136"/>
          <c:w val="0.84800067605185714"/>
          <c:h val="0.18837765939714776"/>
        </c:manualLayout>
      </c:layout>
      <c:overlay val="0"/>
    </c:legend>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4.7001973033594269E-2"/>
          <c:y val="2.673451880273757E-2"/>
          <c:w val="0.8811960412718467"/>
          <c:h val="0.60640820169772858"/>
        </c:manualLayout>
      </c:layout>
      <c:lineChart>
        <c:grouping val="standard"/>
        <c:varyColors val="0"/>
        <c:ser>
          <c:idx val="0"/>
          <c:order val="0"/>
          <c:tx>
            <c:strRef>
              <c:f>ДАННЫЕ!$B$61</c:f>
              <c:strCache>
                <c:ptCount val="1"/>
                <c:pt idx="0">
                  <c:v>Ввод жилья, тыс. м2</c:v>
                </c:pt>
              </c:strCache>
            </c:strRef>
          </c:tx>
          <c:spPr>
            <a:ln w="38100">
              <a:solidFill>
                <a:srgbClr val="1802BE"/>
              </a:solidFill>
            </a:ln>
          </c:spPr>
          <c:marker>
            <c:symbol val="diamond"/>
            <c:size val="9"/>
            <c:spPr>
              <a:solidFill>
                <a:srgbClr val="1802BE"/>
              </a:solidFill>
              <a:ln>
                <a:noFill/>
              </a:ln>
            </c:spPr>
          </c:marker>
          <c:dLbls>
            <c:dLbl>
              <c:idx val="0"/>
              <c:layout>
                <c:manualLayout>
                  <c:x val="-7.8816987769717683E-2"/>
                  <c:y val="5.9866308356250439E-2"/>
                </c:manualLayout>
              </c:layout>
              <c:showLegendKey val="0"/>
              <c:showVal val="1"/>
              <c:showCatName val="0"/>
              <c:showSerName val="0"/>
              <c:showPercent val="0"/>
              <c:showBubbleSize val="0"/>
            </c:dLbl>
            <c:dLbl>
              <c:idx val="1"/>
              <c:layout>
                <c:manualLayout>
                  <c:x val="-8.8384127063662041E-2"/>
                  <c:y val="7.0373910203388568E-2"/>
                </c:manualLayout>
              </c:layout>
              <c:showLegendKey val="0"/>
              <c:showVal val="1"/>
              <c:showCatName val="0"/>
              <c:showSerName val="0"/>
              <c:showPercent val="0"/>
              <c:showBubbleSize val="0"/>
            </c:dLbl>
            <c:dLbl>
              <c:idx val="2"/>
              <c:layout>
                <c:manualLayout>
                  <c:x val="-9.6698754572895798E-2"/>
                  <c:y val="6.5991122915404196E-2"/>
                </c:manualLayout>
              </c:layout>
              <c:showLegendKey val="0"/>
              <c:showVal val="1"/>
              <c:showCatName val="0"/>
              <c:showSerName val="0"/>
              <c:showPercent val="0"/>
              <c:showBubbleSize val="0"/>
            </c:dLbl>
            <c:dLbl>
              <c:idx val="3"/>
              <c:layout>
                <c:manualLayout>
                  <c:x val="-7.9443326620861246E-2"/>
                  <c:y val="6.827264326582444E-2"/>
                </c:manualLayout>
              </c:layout>
              <c:showLegendKey val="0"/>
              <c:showVal val="1"/>
              <c:showCatName val="0"/>
              <c:showSerName val="0"/>
              <c:showPercent val="0"/>
              <c:showBubbleSize val="0"/>
            </c:dLbl>
            <c:dLbl>
              <c:idx val="4"/>
              <c:layout>
                <c:manualLayout>
                  <c:x val="-5.6208726965870259E-2"/>
                  <c:y val="9.8356906192512542E-2"/>
                </c:manualLayout>
              </c:layout>
              <c:showLegendKey val="0"/>
              <c:showVal val="1"/>
              <c:showCatName val="0"/>
              <c:showSerName val="0"/>
              <c:showPercent val="0"/>
              <c:showBubbleSize val="0"/>
            </c:dLbl>
            <c:txPr>
              <a:bodyPr/>
              <a:lstStyle/>
              <a:p>
                <a:pPr>
                  <a:defRPr>
                    <a:solidFill>
                      <a:schemeClr val="tx2">
                        <a:lumMod val="75000"/>
                      </a:schemeClr>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ДАННЫЕ!$I$61:$M$61</c:f>
              <c:numCache>
                <c:formatCode>0.0" тыс.м2"</c:formatCode>
                <c:ptCount val="5"/>
                <c:pt idx="0">
                  <c:v>30.5</c:v>
                </c:pt>
                <c:pt idx="1">
                  <c:v>35.9</c:v>
                </c:pt>
                <c:pt idx="2">
                  <c:v>32.4</c:v>
                </c:pt>
                <c:pt idx="3">
                  <c:v>29.2</c:v>
                </c:pt>
                <c:pt idx="4">
                  <c:v>63.5</c:v>
                </c:pt>
              </c:numCache>
            </c:numRef>
          </c:val>
          <c:smooth val="1"/>
        </c:ser>
        <c:ser>
          <c:idx val="1"/>
          <c:order val="1"/>
          <c:tx>
            <c:strRef>
              <c:f>ДАННЫЕ!$B$63</c:f>
              <c:strCache>
                <c:ptCount val="1"/>
                <c:pt idx="0">
                  <c:v>Стоимость 1 м2 стандартного жилья, тыс.руб.</c:v>
                </c:pt>
              </c:strCache>
            </c:strRef>
          </c:tx>
          <c:spPr>
            <a:ln w="38100">
              <a:solidFill>
                <a:srgbClr val="FF0000"/>
              </a:solidFill>
            </a:ln>
          </c:spPr>
          <c:marker>
            <c:symbol val="circle"/>
            <c:size val="9"/>
            <c:spPr>
              <a:solidFill>
                <a:srgbClr val="FF0000"/>
              </a:solidFill>
              <a:ln>
                <a:noFill/>
              </a:ln>
            </c:spPr>
          </c:marker>
          <c:dLbls>
            <c:dLbl>
              <c:idx val="0"/>
              <c:layout>
                <c:manualLayout>
                  <c:x val="-8.4733002399432683E-2"/>
                  <c:y val="-6.9440082547923998E-2"/>
                </c:manualLayout>
              </c:layout>
              <c:showLegendKey val="0"/>
              <c:showVal val="1"/>
              <c:showCatName val="0"/>
              <c:showSerName val="0"/>
              <c:showPercent val="0"/>
              <c:showBubbleSize val="0"/>
            </c:dLbl>
            <c:dLbl>
              <c:idx val="1"/>
              <c:layout>
                <c:manualLayout>
                  <c:x val="-7.6474110690312208E-2"/>
                  <c:y val="5.0862507828668656E-2"/>
                </c:manualLayout>
              </c:layout>
              <c:showLegendKey val="0"/>
              <c:showVal val="1"/>
              <c:showCatName val="0"/>
              <c:showSerName val="0"/>
              <c:showPercent val="0"/>
              <c:showBubbleSize val="0"/>
            </c:dLbl>
            <c:dLbl>
              <c:idx val="2"/>
              <c:layout>
                <c:manualLayout>
                  <c:x val="-8.450995165327739E-2"/>
                  <c:y val="6.6775494532682736E-2"/>
                </c:manualLayout>
              </c:layout>
              <c:showLegendKey val="0"/>
              <c:showVal val="1"/>
              <c:showCatName val="0"/>
              <c:showSerName val="0"/>
              <c:showPercent val="0"/>
              <c:showBubbleSize val="0"/>
            </c:dLbl>
            <c:dLbl>
              <c:idx val="3"/>
              <c:layout>
                <c:manualLayout>
                  <c:x val="-8.3199036881652158E-2"/>
                  <c:y val="6.1010553219582556E-2"/>
                </c:manualLayout>
              </c:layout>
              <c:showLegendKey val="0"/>
              <c:showVal val="1"/>
              <c:showCatName val="0"/>
              <c:showSerName val="0"/>
              <c:showPercent val="0"/>
              <c:showBubbleSize val="0"/>
            </c:dLbl>
            <c:dLbl>
              <c:idx val="4"/>
              <c:layout>
                <c:manualLayout>
                  <c:x val="-5.7403167598819263E-2"/>
                  <c:y val="7.2655430553808811E-2"/>
                </c:manualLayout>
              </c:layout>
              <c:showLegendKey val="0"/>
              <c:showVal val="1"/>
              <c:showCatName val="0"/>
              <c:showSerName val="0"/>
              <c:showPercent val="0"/>
              <c:showBubbleSize val="0"/>
            </c:dLbl>
            <c:txPr>
              <a:bodyPr/>
              <a:lstStyle/>
              <a:p>
                <a:pPr>
                  <a:defRPr>
                    <a:solidFill>
                      <a:srgbClr val="C00000"/>
                    </a:solidFill>
                  </a:defRPr>
                </a:pPr>
                <a:endParaRPr lang="ru-RU"/>
              </a:p>
            </c:txPr>
            <c:showLegendKey val="0"/>
            <c:showVal val="1"/>
            <c:showCatName val="0"/>
            <c:showSerName val="0"/>
            <c:showPercent val="0"/>
            <c:showBubbleSize val="0"/>
            <c:showLeaderLines val="0"/>
          </c:dLbls>
          <c:cat>
            <c:numRef>
              <c:f>ДАННЫЕ!$I$3:$M$3</c:f>
              <c:numCache>
                <c:formatCode>General</c:formatCode>
                <c:ptCount val="5"/>
                <c:pt idx="0">
                  <c:v>2020</c:v>
                </c:pt>
                <c:pt idx="1">
                  <c:v>2021</c:v>
                </c:pt>
                <c:pt idx="2">
                  <c:v>2022</c:v>
                </c:pt>
                <c:pt idx="3">
                  <c:v>2023</c:v>
                </c:pt>
                <c:pt idx="4">
                  <c:v>2024</c:v>
                </c:pt>
              </c:numCache>
            </c:numRef>
          </c:cat>
          <c:val>
            <c:numRef>
              <c:f>ДАННЫЕ!$I$63:$M$63</c:f>
              <c:numCache>
                <c:formatCode>0.0" тыс.руб."</c:formatCode>
                <c:ptCount val="5"/>
                <c:pt idx="0">
                  <c:v>41.1</c:v>
                </c:pt>
                <c:pt idx="1">
                  <c:v>51.5</c:v>
                </c:pt>
                <c:pt idx="2">
                  <c:v>62.5</c:v>
                </c:pt>
                <c:pt idx="3">
                  <c:v>75.3</c:v>
                </c:pt>
                <c:pt idx="4">
                  <c:v>88.3</c:v>
                </c:pt>
              </c:numCache>
            </c:numRef>
          </c:val>
          <c:smooth val="1"/>
        </c:ser>
        <c:dLbls>
          <c:showLegendKey val="0"/>
          <c:showVal val="0"/>
          <c:showCatName val="0"/>
          <c:showSerName val="0"/>
          <c:showPercent val="0"/>
          <c:showBubbleSize val="0"/>
        </c:dLbls>
        <c:marker val="1"/>
        <c:smooth val="0"/>
        <c:axId val="76368128"/>
        <c:axId val="76382208"/>
      </c:lineChart>
      <c:lineChart>
        <c:grouping val="standard"/>
        <c:varyColors val="0"/>
        <c:ser>
          <c:idx val="2"/>
          <c:order val="2"/>
          <c:tx>
            <c:strRef>
              <c:f>ДАННЫЕ!$B$62</c:f>
              <c:strCache>
                <c:ptCount val="1"/>
                <c:pt idx="0">
                  <c:v>Индекс доступности жилья, лет</c:v>
                </c:pt>
              </c:strCache>
            </c:strRef>
          </c:tx>
          <c:spPr>
            <a:ln w="34925">
              <a:solidFill>
                <a:srgbClr val="007434"/>
              </a:solidFill>
            </a:ln>
          </c:spPr>
          <c:marker>
            <c:symbol val="triangle"/>
            <c:size val="9"/>
            <c:spPr>
              <a:solidFill>
                <a:srgbClr val="007434"/>
              </a:solidFill>
              <a:ln>
                <a:noFill/>
              </a:ln>
            </c:spPr>
          </c:marker>
          <c:dLbls>
            <c:dLbl>
              <c:idx val="0"/>
              <c:layout>
                <c:manualLayout>
                  <c:x val="-4.0469121992391353E-2"/>
                  <c:y val="-4.7429139659013762E-2"/>
                </c:manualLayout>
              </c:layout>
              <c:showLegendKey val="0"/>
              <c:showVal val="1"/>
              <c:showCatName val="0"/>
              <c:showSerName val="0"/>
              <c:showPercent val="0"/>
              <c:showBubbleSize val="0"/>
            </c:dLbl>
            <c:dLbl>
              <c:idx val="1"/>
              <c:layout>
                <c:manualLayout>
                  <c:x val="-4.1327081780275686E-2"/>
                  <c:y val="-5.7755537723808058E-2"/>
                </c:manualLayout>
              </c:layout>
              <c:showLegendKey val="0"/>
              <c:showVal val="1"/>
              <c:showCatName val="0"/>
              <c:showSerName val="0"/>
              <c:showPercent val="0"/>
              <c:showBubbleSize val="0"/>
            </c:dLbl>
            <c:dLbl>
              <c:idx val="2"/>
              <c:layout>
                <c:manualLayout>
                  <c:x val="-3.648792974518876E-2"/>
                  <c:y val="-4.7429139659013762E-2"/>
                </c:manualLayout>
              </c:layout>
              <c:showLegendKey val="0"/>
              <c:showVal val="1"/>
              <c:showCatName val="0"/>
              <c:showSerName val="0"/>
              <c:showPercent val="0"/>
              <c:showBubbleSize val="0"/>
            </c:dLbl>
            <c:dLbl>
              <c:idx val="3"/>
              <c:layout>
                <c:manualLayout>
                  <c:x val="-4.1326915862699223E-2"/>
                  <c:y val="-5.5654587576073118E-2"/>
                </c:manualLayout>
              </c:layout>
              <c:showLegendKey val="0"/>
              <c:showVal val="1"/>
              <c:showCatName val="0"/>
              <c:showSerName val="0"/>
              <c:showPercent val="0"/>
              <c:showBubbleSize val="0"/>
            </c:dLbl>
            <c:dLbl>
              <c:idx val="4"/>
              <c:layout>
                <c:manualLayout>
                  <c:x val="-3.9961082373265101E-2"/>
                  <c:y val="-4.7429139659013762E-2"/>
                </c:manualLayout>
              </c:layout>
              <c:showLegendKey val="0"/>
              <c:showVal val="1"/>
              <c:showCatName val="0"/>
              <c:showSerName val="0"/>
              <c:showPercent val="0"/>
              <c:showBubbleSize val="0"/>
            </c:dLbl>
            <c:dLbl>
              <c:idx val="5"/>
              <c:layout>
                <c:manualLayout>
                  <c:x val="-2.8684004338630428E-2"/>
                  <c:y val="-2.7313129227662165E-2"/>
                </c:manualLayout>
              </c:layout>
              <c:showLegendKey val="0"/>
              <c:showVal val="1"/>
              <c:showCatName val="0"/>
              <c:showSerName val="0"/>
              <c:showPercent val="0"/>
              <c:showBubbleSize val="0"/>
            </c:dLbl>
            <c:dLbl>
              <c:idx val="6"/>
              <c:layout>
                <c:manualLayout>
                  <c:x val="-3.1415814275642849E-2"/>
                  <c:y val="-2.5212119287072735E-2"/>
                </c:manualLayout>
              </c:layout>
              <c:showLegendKey val="0"/>
              <c:showVal val="1"/>
              <c:showCatName val="0"/>
              <c:showSerName val="0"/>
              <c:showPercent val="0"/>
              <c:showBubbleSize val="0"/>
            </c:dLbl>
            <c:dLbl>
              <c:idx val="7"/>
              <c:layout>
                <c:manualLayout>
                  <c:x val="-2.8684004338630428E-2"/>
                  <c:y val="-2.7313129227662127E-2"/>
                </c:manualLayout>
              </c:layout>
              <c:showLegendKey val="0"/>
              <c:showVal val="1"/>
              <c:showCatName val="0"/>
              <c:showSerName val="0"/>
              <c:showPercent val="0"/>
              <c:showBubbleSize val="0"/>
            </c:dLbl>
            <c:dLbl>
              <c:idx val="8"/>
              <c:layout>
                <c:manualLayout>
                  <c:x val="-2.8684004338630328E-2"/>
                  <c:y val="-2.7313129227662127E-2"/>
                </c:manualLayout>
              </c:layout>
              <c:showLegendKey val="0"/>
              <c:showVal val="1"/>
              <c:showCatName val="0"/>
              <c:showSerName val="0"/>
              <c:showPercent val="0"/>
              <c:showBubbleSize val="0"/>
            </c:dLbl>
            <c:dLbl>
              <c:idx val="9"/>
              <c:layout>
                <c:manualLayout>
                  <c:x val="-3.1415814275642849E-2"/>
                  <c:y val="-3.1515149108840915E-2"/>
                </c:manualLayout>
              </c:layout>
              <c:showLegendKey val="0"/>
              <c:showVal val="1"/>
              <c:showCatName val="0"/>
              <c:showSerName val="0"/>
              <c:showPercent val="0"/>
              <c:showBubbleSize val="0"/>
            </c:dLbl>
            <c:txPr>
              <a:bodyPr/>
              <a:lstStyle/>
              <a:p>
                <a:pPr>
                  <a:defRPr>
                    <a:solidFill>
                      <a:schemeClr val="accent3">
                        <a:lumMod val="50000"/>
                      </a:schemeClr>
                    </a:solidFill>
                  </a:defRPr>
                </a:pPr>
                <a:endParaRPr lang="ru-RU"/>
              </a:p>
            </c:txPr>
            <c:showLegendKey val="0"/>
            <c:showVal val="1"/>
            <c:showCatName val="0"/>
            <c:showSerName val="0"/>
            <c:showPercent val="0"/>
            <c:showBubbleSize val="0"/>
            <c:showLeaderLines val="0"/>
          </c:dLbls>
          <c:cat>
            <c:numRef>
              <c:f>ДАННЫЕ!$C$3:$L$3</c:f>
              <c:numCache>
                <c:formatCode>General</c:formatCode>
                <c:ptCount val="4"/>
                <c:pt idx="0">
                  <c:v>2020</c:v>
                </c:pt>
                <c:pt idx="1">
                  <c:v>2021</c:v>
                </c:pt>
                <c:pt idx="2">
                  <c:v>2022</c:v>
                </c:pt>
                <c:pt idx="3">
                  <c:v>2023</c:v>
                </c:pt>
              </c:numCache>
            </c:numRef>
          </c:cat>
          <c:val>
            <c:numRef>
              <c:f>ДАННЫЕ!$I$62:$M$62</c:f>
              <c:numCache>
                <c:formatCode>#,##0.0</c:formatCode>
                <c:ptCount val="5"/>
                <c:pt idx="0">
                  <c:v>2.3147974317575941</c:v>
                </c:pt>
                <c:pt idx="1">
                  <c:v>2.5565925337569504</c:v>
                </c:pt>
                <c:pt idx="2">
                  <c:v>2.7601943176799639</c:v>
                </c:pt>
                <c:pt idx="3">
                  <c:v>2.967916546233281</c:v>
                </c:pt>
                <c:pt idx="4">
                  <c:v>3.1661606865393352</c:v>
                </c:pt>
              </c:numCache>
            </c:numRef>
          </c:val>
          <c:smooth val="1"/>
        </c:ser>
        <c:dLbls>
          <c:showLegendKey val="0"/>
          <c:showVal val="0"/>
          <c:showCatName val="0"/>
          <c:showSerName val="0"/>
          <c:showPercent val="0"/>
          <c:showBubbleSize val="0"/>
        </c:dLbls>
        <c:marker val="1"/>
        <c:smooth val="0"/>
        <c:axId val="76385280"/>
        <c:axId val="76383744"/>
      </c:lineChart>
      <c:catAx>
        <c:axId val="76368128"/>
        <c:scaling>
          <c:orientation val="minMax"/>
        </c:scaling>
        <c:delete val="0"/>
        <c:axPos val="b"/>
        <c:numFmt formatCode="General" sourceLinked="1"/>
        <c:majorTickMark val="out"/>
        <c:minorTickMark val="none"/>
        <c:tickLblPos val="nextTo"/>
        <c:crossAx val="76382208"/>
        <c:crosses val="autoZero"/>
        <c:auto val="1"/>
        <c:lblAlgn val="ctr"/>
        <c:lblOffset val="100"/>
        <c:noMultiLvlLbl val="0"/>
      </c:catAx>
      <c:valAx>
        <c:axId val="76382208"/>
        <c:scaling>
          <c:orientation val="minMax"/>
          <c:max val="100"/>
          <c:min val="10"/>
        </c:scaling>
        <c:delete val="0"/>
        <c:axPos val="l"/>
        <c:majorGridlines>
          <c:spPr>
            <a:ln>
              <a:noFill/>
            </a:ln>
          </c:spPr>
        </c:majorGridlines>
        <c:numFmt formatCode="#,##0" sourceLinked="0"/>
        <c:majorTickMark val="out"/>
        <c:minorTickMark val="none"/>
        <c:tickLblPos val="nextTo"/>
        <c:crossAx val="76368128"/>
        <c:crosses val="autoZero"/>
        <c:crossBetween val="between"/>
        <c:majorUnit val="20"/>
      </c:valAx>
      <c:valAx>
        <c:axId val="76383744"/>
        <c:scaling>
          <c:orientation val="minMax"/>
          <c:max val="3.5"/>
          <c:min val="0"/>
        </c:scaling>
        <c:delete val="0"/>
        <c:axPos val="r"/>
        <c:numFmt formatCode="#,##0" sourceLinked="0"/>
        <c:majorTickMark val="out"/>
        <c:minorTickMark val="none"/>
        <c:tickLblPos val="nextTo"/>
        <c:crossAx val="76385280"/>
        <c:crosses val="max"/>
        <c:crossBetween val="between"/>
        <c:majorUnit val="1"/>
        <c:minorUnit val="0.1"/>
      </c:valAx>
      <c:catAx>
        <c:axId val="76385280"/>
        <c:scaling>
          <c:orientation val="minMax"/>
        </c:scaling>
        <c:delete val="1"/>
        <c:axPos val="b"/>
        <c:numFmt formatCode="General" sourceLinked="1"/>
        <c:majorTickMark val="out"/>
        <c:minorTickMark val="none"/>
        <c:tickLblPos val="nextTo"/>
        <c:crossAx val="76383744"/>
        <c:crosses val="autoZero"/>
        <c:auto val="1"/>
        <c:lblAlgn val="ctr"/>
        <c:lblOffset val="100"/>
        <c:noMultiLvlLbl val="0"/>
      </c:catAx>
      <c:spPr>
        <a:noFill/>
      </c:spPr>
    </c:plotArea>
    <c:legend>
      <c:legendPos val="b"/>
      <c:layout>
        <c:manualLayout>
          <c:xMode val="edge"/>
          <c:yMode val="edge"/>
          <c:x val="0"/>
          <c:y val="0.74495714146371794"/>
          <c:w val="1"/>
          <c:h val="0.2549487304556638"/>
        </c:manualLayout>
      </c:layout>
      <c:overlay val="0"/>
    </c:legend>
    <c:plotVisOnly val="1"/>
    <c:dispBlanksAs val="gap"/>
    <c:showDLblsOverMax val="0"/>
  </c:chart>
  <c:spPr>
    <a:ln>
      <a:noFill/>
    </a:ln>
  </c:spPr>
  <c:txPr>
    <a:bodyPr/>
    <a:lstStyle/>
    <a:p>
      <a:pPr>
        <a:defRPr sz="1200" b="0">
          <a:latin typeface="Liberation Serif" pitchFamily="18" charset="0"/>
        </a:defRPr>
      </a:pPr>
      <a:endParaRPr lang="ru-RU"/>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0.86484</cdr:x>
      <cdr:y>0.02766</cdr:y>
    </cdr:from>
    <cdr:to>
      <cdr:x>0.99106</cdr:x>
      <cdr:y>0.07346</cdr:y>
    </cdr:to>
    <cdr:sp macro="" textlink="">
      <cdr:nvSpPr>
        <cdr:cNvPr id="2" name="TextBox 1"/>
        <cdr:cNvSpPr txBox="1"/>
      </cdr:nvSpPr>
      <cdr:spPr>
        <a:xfrm xmlns:a="http://schemas.openxmlformats.org/drawingml/2006/main" rot="5400000">
          <a:off x="5511531" y="-201478"/>
          <a:ext cx="162053" cy="760713"/>
        </a:xfrm>
        <a:prstGeom xmlns:a="http://schemas.openxmlformats.org/drawingml/2006/main" prst="rect">
          <a:avLst/>
        </a:prstGeom>
      </cdr:spPr>
      <cdr:txBody>
        <a:bodyPr xmlns:a="http://schemas.openxmlformats.org/drawingml/2006/main" vertOverflow="clip" vert="vert270" wrap="square" rtlCol="0" anchor="ctr"/>
        <a:lstStyle xmlns:a="http://schemas.openxmlformats.org/drawingml/2006/main"/>
        <a:p xmlns:a="http://schemas.openxmlformats.org/drawingml/2006/main">
          <a:pPr algn="ctr"/>
          <a:r>
            <a:rPr lang="ru-RU" sz="1200" b="0">
              <a:latin typeface="Liberation Serif" pitchFamily="18" charset="0"/>
            </a:rPr>
            <a:t>тыс. чел.</a:t>
          </a:r>
        </a:p>
      </cdr:txBody>
    </cdr:sp>
  </cdr:relSizeAnchor>
</c:userShapes>
</file>

<file path=word/drawings/drawing2.xml><?xml version="1.0" encoding="utf-8"?>
<c:userShapes xmlns:c="http://schemas.openxmlformats.org/drawingml/2006/chart">
  <cdr:relSizeAnchor xmlns:cdr="http://schemas.openxmlformats.org/drawingml/2006/chartDrawing">
    <cdr:from>
      <cdr:x>0.30102</cdr:x>
      <cdr:y>0.01816</cdr:y>
    </cdr:from>
    <cdr:to>
      <cdr:x>0.74074</cdr:x>
      <cdr:y>0.10169</cdr:y>
    </cdr:to>
    <cdr:sp macro="" textlink="">
      <cdr:nvSpPr>
        <cdr:cNvPr id="2" name="TextBox 1"/>
        <cdr:cNvSpPr txBox="1"/>
      </cdr:nvSpPr>
      <cdr:spPr>
        <a:xfrm xmlns:a="http://schemas.openxmlformats.org/drawingml/2006/main">
          <a:off x="2798885" y="109904"/>
          <a:ext cx="4088423" cy="50555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userShapes>
</file>

<file path=word/drawings/drawing3.xml><?xml version="1.0" encoding="utf-8"?>
<c:userShapes xmlns:c="http://schemas.openxmlformats.org/drawingml/2006/chart">
  <cdr:relSizeAnchor xmlns:cdr="http://schemas.openxmlformats.org/drawingml/2006/chartDrawing">
    <cdr:from>
      <cdr:x>0.91148</cdr:x>
      <cdr:y>0</cdr:y>
    </cdr:from>
    <cdr:to>
      <cdr:x>0.99931</cdr:x>
      <cdr:y>0.0703</cdr:y>
    </cdr:to>
    <cdr:sp macro="" textlink="">
      <cdr:nvSpPr>
        <cdr:cNvPr id="3" name="TextBox 2"/>
        <cdr:cNvSpPr txBox="1"/>
      </cdr:nvSpPr>
      <cdr:spPr>
        <a:xfrm xmlns:a="http://schemas.openxmlformats.org/drawingml/2006/main">
          <a:off x="5497346" y="0"/>
          <a:ext cx="529743" cy="27569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r"/>
          <a:r>
            <a:rPr lang="ru-RU" sz="1200" b="0">
              <a:latin typeface="Liberation Serif" pitchFamily="18" charset="0"/>
            </a:rPr>
            <a:t>%</a:t>
          </a:r>
        </a:p>
      </cdr:txBody>
    </cdr:sp>
  </cdr:relSizeAnchor>
  <cdr:relSizeAnchor xmlns:cdr="http://schemas.openxmlformats.org/drawingml/2006/chartDrawing">
    <cdr:from>
      <cdr:x>0</cdr:x>
      <cdr:y>0</cdr:y>
    </cdr:from>
    <cdr:to>
      <cdr:x>0.12936</cdr:x>
      <cdr:y>0.09352</cdr:y>
    </cdr:to>
    <cdr:sp macro="" textlink="">
      <cdr:nvSpPr>
        <cdr:cNvPr id="4" name="TextBox 3"/>
        <cdr:cNvSpPr txBox="1"/>
      </cdr:nvSpPr>
      <cdr:spPr>
        <a:xfrm xmlns:a="http://schemas.openxmlformats.org/drawingml/2006/main">
          <a:off x="0" y="0"/>
          <a:ext cx="779610" cy="28624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200" b="0">
              <a:latin typeface="Liberation Serif" pitchFamily="18" charset="0"/>
            </a:rPr>
            <a:t>млн.руб.</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15D91-318A-437C-BD6E-F4A0BF58E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2731</TotalTime>
  <Pages>84</Pages>
  <Words>18069</Words>
  <Characters>110246</Characters>
  <Application>Microsoft Office Word</Application>
  <DocSecurity>0</DocSecurity>
  <Lines>918</Lines>
  <Paragraphs>256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YMV</cp:lastModifiedBy>
  <cp:revision>131</cp:revision>
  <cp:lastPrinted>2025-05-29T05:22:00Z</cp:lastPrinted>
  <dcterms:created xsi:type="dcterms:W3CDTF">2025-04-30T08:15:00Z</dcterms:created>
  <dcterms:modified xsi:type="dcterms:W3CDTF">2025-06-02T06:59:00Z</dcterms:modified>
</cp:coreProperties>
</file>