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43F" w:rsidRPr="00C12270" w:rsidRDefault="00D92CAD" w:rsidP="007F643F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7F643F" w:rsidRPr="00C12270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7F643F" w:rsidRPr="00C12270" w:rsidRDefault="007F643F" w:rsidP="007F643F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C12270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C12270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DA3C81" w:rsidTr="00EE582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DA3C81" w:rsidRDefault="008103A8" w:rsidP="004A1C6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581D95" w:rsidRDefault="008103A8" w:rsidP="00581D95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FE302C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в 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="00581D95"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округа»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проект Решения Думы)</w:t>
            </w:r>
          </w:p>
          <w:p w:rsidR="008103A8" w:rsidRPr="00DA3C81" w:rsidRDefault="00D92CAD" w:rsidP="00581D95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="00581D95"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 xml:space="preserve"> утверждено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>решением</w:t>
            </w:r>
            <w:r w:rsidR="00581D95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</w:t>
            </w:r>
            <w:r w:rsidR="00581D95">
              <w:rPr>
                <w:rFonts w:ascii="Liberation Serif" w:hAnsi="Liberation Serif"/>
                <w:i/>
                <w:sz w:val="28"/>
                <w:szCs w:val="28"/>
              </w:rPr>
              <w:t xml:space="preserve"> округа № 902 от 25.09.2021</w:t>
            </w:r>
          </w:p>
        </w:tc>
      </w:tr>
      <w:tr w:rsidR="008103A8" w:rsidRPr="00DA3C81" w:rsidTr="00EE582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акта:</w:t>
            </w:r>
          </w:p>
          <w:p w:rsidR="0008330D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08330D" w:rsidRPr="00DA3C81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99578F" w:rsidRPr="00DA3C81" w:rsidRDefault="0099578F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Бондарева Наталья Геннадьевна</w:t>
            </w:r>
          </w:p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="008F6C8F"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ведущий специалист отраслевого органа Администрации Каменск-Уральского городского округа по городскому хозяйству</w:t>
            </w:r>
          </w:p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DA3C81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39-68-</w:t>
            </w:r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="0099578F" w:rsidRPr="00DA3C81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FE302C" w:rsidRPr="00DA3C81" w:rsidRDefault="008103A8" w:rsidP="00FE302C">
            <w:pPr>
              <w:autoSpaceDE w:val="0"/>
              <w:autoSpaceDN w:val="0"/>
              <w:adjustRightInd w:val="0"/>
              <w:rPr>
                <w:rFonts w:ascii="Liberation Serif" w:hAnsi="Liberation Serif" w:cs="Segoe UI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8F6C8F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E302C" w:rsidRPr="00DA3C81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  <w:p w:rsidR="008103A8" w:rsidRPr="00DA3C81" w:rsidRDefault="008103A8" w:rsidP="00B8096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DA3C81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="0008330D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B80962" w:rsidRPr="00DA3C81">
              <w:rPr>
                <w:rFonts w:ascii="Liberation Serif" w:hAnsi="Liberation Serif"/>
                <w:i/>
                <w:sz w:val="28"/>
                <w:szCs w:val="28"/>
              </w:rPr>
              <w:t>213</w:t>
            </w:r>
          </w:p>
        </w:tc>
      </w:tr>
      <w:tr w:rsidR="008103A8" w:rsidRPr="00DA3C81" w:rsidTr="00EE5825">
        <w:trPr>
          <w:trHeight w:val="357"/>
        </w:trPr>
        <w:tc>
          <w:tcPr>
            <w:tcW w:w="5000" w:type="pct"/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DA3C81" w:rsidTr="00EE5825">
        <w:trPr>
          <w:trHeight w:val="1170"/>
        </w:trPr>
        <w:tc>
          <w:tcPr>
            <w:tcW w:w="5000" w:type="pct"/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FF51AE" w:rsidRPr="00DA3C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  <w:p w:rsidR="008103A8" w:rsidRPr="00DA3C81" w:rsidRDefault="008103A8" w:rsidP="00743E0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8F6C8F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проект </w:t>
            </w:r>
            <w:r w:rsidR="00743E05">
              <w:rPr>
                <w:rFonts w:ascii="Liberation Serif" w:hAnsi="Liberation Serif"/>
                <w:i/>
                <w:sz w:val="28"/>
                <w:szCs w:val="28"/>
              </w:rPr>
              <w:t>Решения Думы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лесном контроле в границах Каменск-Уральского городского округа (далее - Положение) и 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лесного контроля в границах Каменск-Уральского городского округа (далее - индикаторы риска).</w:t>
            </w:r>
          </w:p>
        </w:tc>
      </w:tr>
      <w:tr w:rsidR="008103A8" w:rsidRPr="00DA3C81" w:rsidTr="00EE5825">
        <w:trPr>
          <w:trHeight w:val="666"/>
        </w:trPr>
        <w:tc>
          <w:tcPr>
            <w:tcW w:w="5000" w:type="pct"/>
          </w:tcPr>
          <w:p w:rsidR="008103A8" w:rsidRPr="00DA3C81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4</w:t>
            </w:r>
            <w:r w:rsidRPr="00DA3C81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DA3C81" w:rsidTr="00EE5825">
        <w:trPr>
          <w:trHeight w:val="683"/>
        </w:trPr>
        <w:tc>
          <w:tcPr>
            <w:tcW w:w="5000" w:type="pct"/>
          </w:tcPr>
          <w:p w:rsidR="001469B2" w:rsidRPr="00DA3C81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DA3C81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DA3C81" w:rsidRPr="00DA3C81" w:rsidRDefault="007969C5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Повышение эффективность контрольно-надзорной деятельности. Контроль за соблюдением обязательных требований.</w:t>
            </w:r>
          </w:p>
          <w:p w:rsidR="008103A8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 С 2025 года больше не действует мораторий на внеплановые проверки по Постановлению Правительства РФ от 10.03.2022 № 336. Кроме того, </w:t>
            </w:r>
            <w:r w:rsidRPr="00DA3C81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  </w:t>
            </w:r>
          </w:p>
        </w:tc>
      </w:tr>
      <w:tr w:rsidR="008103A8" w:rsidRPr="00DA3C81" w:rsidTr="00EE5825">
        <w:trPr>
          <w:trHeight w:val="666"/>
        </w:trPr>
        <w:tc>
          <w:tcPr>
            <w:tcW w:w="5000" w:type="pct"/>
          </w:tcPr>
          <w:p w:rsidR="00A2247A" w:rsidRPr="00DA3C81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  <w:ins w:id="0" w:author="Kovaleva" w:date="2021-07-14T11:17:00Z">
              <w:r w:rsidR="006F5772" w:rsidRPr="00DA3C81">
                <w:rPr>
                  <w:rFonts w:ascii="Liberation Serif" w:hAnsi="Liberation Serif"/>
                  <w:sz w:val="28"/>
                  <w:szCs w:val="28"/>
                </w:rPr>
                <w:t xml:space="preserve">  </w:t>
              </w:r>
            </w:ins>
          </w:p>
          <w:p w:rsidR="008103A8" w:rsidRPr="00DA3C81" w:rsidRDefault="00DA3C81" w:rsidP="00071A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</w:t>
            </w:r>
            <w:r w:rsidR="00DB2E06" w:rsidRPr="00DA3C81">
              <w:rPr>
                <w:rFonts w:ascii="Liberation Serif" w:hAnsi="Liberation Serif"/>
                <w:i/>
                <w:sz w:val="28"/>
                <w:szCs w:val="28"/>
              </w:rPr>
              <w:t>Угроза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DA3C81" w:rsidTr="00DA3C81">
        <w:trPr>
          <w:trHeight w:val="664"/>
        </w:trPr>
        <w:tc>
          <w:tcPr>
            <w:tcW w:w="5000" w:type="pct"/>
          </w:tcPr>
          <w:p w:rsidR="00071A84" w:rsidRPr="00DA3C81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C12270" w:rsidRPr="00DA3C81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DA3C81" w:rsidRPr="00DA3C81" w:rsidRDefault="00507E0C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743E05">
              <w:rPr>
                <w:rFonts w:ascii="Liberation Serif" w:hAnsi="Liberation Serif"/>
                <w:i/>
                <w:sz w:val="28"/>
                <w:szCs w:val="28"/>
              </w:rPr>
              <w:t>Проектом Решения Думы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вводится понятие "обязательный профилактический визит",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определены критерии для определения вида контрольного мероприятия при срабатывании определенного индикатора риска;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- расширение перечня информационных систем в сфере КНД - мобильное приложение «</w:t>
            </w:r>
            <w:r w:rsidRPr="00DA3C81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 w:cs="Liberation Serif"/>
                <w:i/>
                <w:sz w:val="28"/>
                <w:szCs w:val="28"/>
              </w:rPr>
              <w:t>- уточнено содержание предписания об устранении выявленных нарушений обязательных требований и обязанности органа муниципального контроля в пределах полномочий, предусмотренных законодательством Российской Федерации;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DA3C81" w:rsidRPr="00DA3C81" w:rsidRDefault="00DA3C81" w:rsidP="00DA3C81">
            <w:pPr>
              <w:pStyle w:val="pt-a-000058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1 способ: сохранение действующего регулирования. П</w:t>
            </w:r>
            <w:r w:rsidRPr="00DA3C81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>ри выбранном способе муниципальный контроль может осуществляться, 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DA3C81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>но при этом не будет соблюдаться действующее законодательство и будет отсутствовать возможность реализации полномочий, предусмотренных Федеральным законом от 31.07.2020 № 248-ФЗ «О государственном контроле (надзоре) и муниципальном контроле в Российской Федерации</w:t>
            </w:r>
            <w:r w:rsidRPr="00DA3C81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</w:p>
          <w:p w:rsidR="0011402D" w:rsidRPr="00DA3C81" w:rsidRDefault="00DA3C81" w:rsidP="002E551E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введение текущего регулирования. Введение необходимого регулирования позволит наиболее эффективно осуществлять муниципальный контроль </w:t>
            </w:r>
            <w:r w:rsidR="002E551E" w:rsidRPr="00DA3C81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на автомобильном транспорте, городском наземном электрическом транспорте и в дорожном хозяйстве</w:t>
            </w:r>
            <w:r w:rsidR="002E551E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, что положительно скажется на соблюдении законодательства</w:t>
            </w:r>
            <w:r w:rsidR="002E551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E24A6F" w:rsidRPr="00DA3C81" w:rsidTr="002E551E">
        <w:trPr>
          <w:trHeight w:val="947"/>
        </w:trPr>
        <w:tc>
          <w:tcPr>
            <w:tcW w:w="5000" w:type="pct"/>
          </w:tcPr>
          <w:p w:rsidR="00E24A6F" w:rsidRPr="00DA3C81" w:rsidRDefault="00E24A6F" w:rsidP="00EE582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DA3C81" w:rsidRPr="00DA3C81" w:rsidRDefault="00E24A6F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 </w:t>
            </w:r>
            <w:r w:rsidR="002E551E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DA3C81" w:rsidRPr="00DA3C81" w:rsidRDefault="00DA3C81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E24A6F" w:rsidRPr="00DA3C81" w:rsidRDefault="00DA3C81" w:rsidP="00DA3C8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контроль.</w:t>
            </w:r>
          </w:p>
        </w:tc>
      </w:tr>
      <w:tr w:rsidR="00E24A6F" w:rsidRPr="00DA3C81" w:rsidTr="00EE5825">
        <w:trPr>
          <w:trHeight w:val="1514"/>
        </w:trPr>
        <w:tc>
          <w:tcPr>
            <w:tcW w:w="5000" w:type="pct"/>
          </w:tcPr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7. Ссылка на нормативные правовые акты или их отдельные положения, в соответствии с которыми осуществляется муниципальное регулирование: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Земельный кодекс РФ; 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Градостроительный кодекс РФ;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Кодекс об административных правонарушениях Российской Федерации;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10.12.1995 № 196-ФЗ «О безопасности дорожного движения»</w:t>
            </w:r>
          </w:p>
          <w:p w:rsidR="00E24A6F" w:rsidRPr="00DA3C81" w:rsidRDefault="00E24A6F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Федерации»);</w:t>
            </w:r>
          </w:p>
          <w:p w:rsidR="00E24A6F" w:rsidRPr="00DA3C81" w:rsidRDefault="00E24A6F" w:rsidP="00C1227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Федеральный закон от 6 октября 2003 года № 131-ФЗ «Об общих принципах организации местного самоуправления в Российской Федерации»; </w:t>
            </w:r>
          </w:p>
          <w:p w:rsidR="00E24A6F" w:rsidRPr="00DA3C81" w:rsidRDefault="00E24A6F" w:rsidP="0063509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Федерации».</w:t>
            </w:r>
          </w:p>
        </w:tc>
      </w:tr>
      <w:tr w:rsidR="00E24A6F" w:rsidRPr="00DA3C81" w:rsidTr="00EE5825">
        <w:trPr>
          <w:trHeight w:val="238"/>
        </w:trPr>
        <w:tc>
          <w:tcPr>
            <w:tcW w:w="5000" w:type="pct"/>
          </w:tcPr>
          <w:p w:rsidR="00E24A6F" w:rsidRPr="00DA3C81" w:rsidRDefault="00E24A6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8. Сведения об основных группах субъектов 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E24A6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8.1. Основные затрагиваемые группы:</w:t>
            </w:r>
          </w:p>
          <w:p w:rsidR="00E24A6F" w:rsidRPr="00DA3C81" w:rsidRDefault="00E24A6F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1) Органы муниципального контроля;</w:t>
            </w:r>
          </w:p>
          <w:p w:rsidR="00E24A6F" w:rsidRPr="00DA3C81" w:rsidRDefault="00E24A6F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9128B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E24A6F" w:rsidRPr="00DA3C81" w:rsidRDefault="00E24A6F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3) Юр. лица и индивидуальные предприниматели, попадающие под муниципальный контроль</w:t>
            </w:r>
            <w:r w:rsidRPr="00DA3C81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E24A6F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8.2. Оценка количества участников отношений (по каждой затрагиваемой группе):</w:t>
            </w:r>
          </w:p>
          <w:p w:rsidR="00E24A6F" w:rsidRPr="00DA3C81" w:rsidRDefault="00E24A6F" w:rsidP="00FB358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2E551E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регулирования  не изменится общее количество поднадзорных субъектов и контролирующих организаций.</w:t>
            </w:r>
          </w:p>
        </w:tc>
      </w:tr>
      <w:tr w:rsidR="00E24A6F" w:rsidRPr="00DA3C81" w:rsidTr="00EE5825">
        <w:trPr>
          <w:trHeight w:val="664"/>
        </w:trPr>
        <w:tc>
          <w:tcPr>
            <w:tcW w:w="5000" w:type="pct"/>
          </w:tcPr>
          <w:p w:rsidR="00E24A6F" w:rsidRPr="00DA3C81" w:rsidRDefault="00604F85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9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Применение системы управление рисками, сбор, обработка, анализ сведений об объектах контроля в целях отнесения их к категориям риска нарушения обязательных требований;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Проведение обязательного профилактического визита;</w:t>
            </w:r>
          </w:p>
          <w:p w:rsidR="00DA3C81" w:rsidRPr="00DA3C81" w:rsidRDefault="00DA3C81" w:rsidP="00DA3C81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Использование в работе мобильного приложения«Инспектор»</w:t>
            </w:r>
            <w:r w:rsidR="00743E0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Инспекционный визит, выездная проверка, рейдовый осмотр, профилактический визит по новым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правилам могут проводиться с использованием средств дистанционного взаимодействия, в том числе посредством </w:t>
            </w:r>
            <w:proofErr w:type="spellStart"/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видео-конференц-связи</w:t>
            </w:r>
            <w:proofErr w:type="spellEnd"/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, а также с использованием мобильного приложения «Инспектор»;</w:t>
            </w:r>
          </w:p>
          <w:p w:rsidR="00E24A6F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Сокращение срока рассмотрения жалобы с 20 до 15 рабочих дней.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Новые обязанности, запреты и ограничения для субъектов предпринимательской и инвестиционной деятельности либо характеристика изменений содержания существующих обязанностей, запретов и  ограничений для таких субъектов: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Новые  обязанности, запреты и ограничения для субъектов предпринимательской и инвестиционной деятельности при данном муниципальном регулировании не возникают.</w:t>
            </w:r>
          </w:p>
          <w:p w:rsidR="00E24A6F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Предполагается снижение административной нагрузки на предпринимателей в целом, в первую очередь на добросовестных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</w:t>
            </w:r>
          </w:p>
        </w:tc>
      </w:tr>
      <w:tr w:rsidR="00E24A6F" w:rsidRPr="00DA3C81" w:rsidTr="00EE5825">
        <w:trPr>
          <w:trHeight w:val="529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 xml:space="preserve">.Оценка соответствующих расходов (доходов) бюджетов бюджетной системы Российской Федерации, возникающих при муниципальном  регулировании: </w:t>
            </w:r>
          </w:p>
          <w:p w:rsidR="00E24A6F" w:rsidRPr="00DA3C81" w:rsidRDefault="00E24A6F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  <w:p w:rsidR="00E24A6F" w:rsidRPr="00DA3C81" w:rsidRDefault="00A57DF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E24A6F" w:rsidRPr="00DA3C81" w:rsidTr="00EE5825">
        <w:trPr>
          <w:trHeight w:val="554"/>
        </w:trPr>
        <w:tc>
          <w:tcPr>
            <w:tcW w:w="5000" w:type="pct"/>
          </w:tcPr>
          <w:p w:rsidR="00A57DF8" w:rsidRPr="00DA3C81" w:rsidRDefault="00604F85" w:rsidP="00642DC8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.2.Областной:</w:t>
            </w:r>
            <w:r w:rsidR="00A57DF8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E24A6F" w:rsidRPr="00DA3C81" w:rsidRDefault="00A57DF8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E24A6F" w:rsidRPr="00DA3C81" w:rsidTr="00EE5825">
        <w:trPr>
          <w:trHeight w:val="548"/>
        </w:trPr>
        <w:tc>
          <w:tcPr>
            <w:tcW w:w="5000" w:type="pct"/>
          </w:tcPr>
          <w:p w:rsidR="00E24A6F" w:rsidRPr="00DA3C81" w:rsidRDefault="00604F85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E24A6F" w:rsidRPr="00DA3C81" w:rsidRDefault="00A57DF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В рамках текущей деятельности отраслевого органа Администрации городского округа по городскому хозяйству</w:t>
            </w:r>
          </w:p>
        </w:tc>
      </w:tr>
      <w:tr w:rsidR="00E24A6F" w:rsidRPr="00DA3C81" w:rsidTr="00EE5825">
        <w:trPr>
          <w:trHeight w:val="414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11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E24A6F" w:rsidRPr="00DA3C81" w:rsidRDefault="00A57DF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E24A6F" w:rsidRPr="00DA3C81" w:rsidTr="00EE5825">
        <w:trPr>
          <w:trHeight w:val="414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12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 муниципального нормативного правового акта будет способствовать возникновению расходов:</w:t>
            </w:r>
          </w:p>
          <w:p w:rsidR="004E6508" w:rsidRPr="00DA3C81" w:rsidRDefault="004E650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Расчет стандартных издержек:</w:t>
            </w:r>
          </w:p>
          <w:p w:rsidR="00E24A6F" w:rsidRPr="00DA3C81" w:rsidRDefault="004E6508" w:rsidP="008138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При данном муниципальном регулировании возможны информационные издержки: предоставление контрольному органу информации (документов, сведений) </w:t>
            </w:r>
            <w:r w:rsidR="00813810" w:rsidRPr="00DA3C81">
              <w:rPr>
                <w:rFonts w:ascii="Liberation Serif" w:hAnsi="Liberation Serif"/>
                <w:i/>
                <w:sz w:val="28"/>
                <w:szCs w:val="28"/>
              </w:rPr>
              <w:t>в рамках контрольных и профилактических мероприятий по муниципальному контролю.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</w:p>
          <w:p w:rsidR="00DA3C81" w:rsidRPr="00DA3C81" w:rsidRDefault="00DA3C81" w:rsidP="008138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 xml:space="preserve">Расчет издержек бизнеса и социальной сферы (от предполагаемой проверки (выездного обследования)) при подготовке проекта </w:t>
            </w:r>
            <w:r w:rsidR="00743E05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>Решения Думы</w:t>
            </w:r>
            <w:r w:rsidRPr="00DA3C81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 xml:space="preserve"> в рамках муниципального контроля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Другое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Содержательное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Масштаб: контролируемое лица либо его представитель - 1,00 ед.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Частота: 1 ед.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Действия: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Продолжительность проверки - 6,00 чел./часа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Список приобретений: Нет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Среднемесячная заработная плата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27 905 руб., за год - 334 860 руб. 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при 40 часовой рабочей неделе в 2025 году - 1972 рабочих часа.</w:t>
                  </w:r>
                </w:p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Средняя стоимость часа работы: 169,8 руб.</w:t>
                  </w:r>
                </w:p>
              </w:tc>
            </w:tr>
            <w:tr w:rsidR="00DA3C81" w:rsidRPr="00DA3C81" w:rsidTr="00DA5540"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DA3C81" w:rsidRPr="00DA3C81" w:rsidRDefault="00DA3C81" w:rsidP="00DA5540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1 018,8 руб.</w:t>
                  </w:r>
                </w:p>
              </w:tc>
            </w:tr>
          </w:tbl>
          <w:p w:rsidR="00DA3C81" w:rsidRPr="00DA3C81" w:rsidRDefault="00DA3C81" w:rsidP="0081381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EE5825" w:rsidRPr="00DA3C81" w:rsidTr="00EE5825">
        <w:trPr>
          <w:trHeight w:val="414"/>
        </w:trPr>
        <w:tc>
          <w:tcPr>
            <w:tcW w:w="5000" w:type="pct"/>
          </w:tcPr>
          <w:p w:rsidR="00EE5825" w:rsidRPr="00DA3C81" w:rsidRDefault="00EE582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13.  Ожидаемые результаты и риски решения проблемы предложенным способом регулирования, риски негативных последствий:</w:t>
            </w:r>
          </w:p>
          <w:p w:rsidR="00DA3C81" w:rsidRPr="00DA3C81" w:rsidRDefault="00EE5825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Для контролируемых лиц: Вероятность наступления рисков низкая. Рисками могут являться случаи нарушения требований к осуществлению работ по ремонту и содержанию автомобильных дорог общего пользования, искусственных дорожных сооружений на них, в случае различного толкования подконтрольными субъектами содержания обязательных требований и позиция подконтрольных субъектов необязательности соблюдения этих требований. Наиболее значимыми рисками могут являться нарушения подконтрольными субъектами обязательных требований, которые могут повлечь за собой совершение дорожно-транспортных прои</w:t>
            </w:r>
            <w:r w:rsidR="00B63FBD" w:rsidRPr="00DA3C81">
              <w:rPr>
                <w:rFonts w:ascii="Liberation Serif" w:hAnsi="Liberation Serif"/>
                <w:i/>
                <w:sz w:val="28"/>
                <w:szCs w:val="28"/>
              </w:rPr>
              <w:t>с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шествий, причинения вреда жизни и здоровью граждан, причинение материального ущерба</w:t>
            </w:r>
            <w:r w:rsidR="00B63FBD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автотранспортным средствам.</w:t>
            </w:r>
            <w:r w:rsidR="00DA3C81"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EE5825" w:rsidRPr="00DA3C81" w:rsidRDefault="00DA3C81" w:rsidP="002E551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2E551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Ожидаемые результаты для контрольного органа: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2E551E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возможность сосредоточения усилий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там, где есть большая вероятность реализации рисков.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</w:p>
        </w:tc>
      </w:tr>
      <w:tr w:rsidR="00E24A6F" w:rsidRPr="00DA3C81" w:rsidTr="00EE5825">
        <w:trPr>
          <w:trHeight w:val="414"/>
        </w:trPr>
        <w:tc>
          <w:tcPr>
            <w:tcW w:w="5000" w:type="pct"/>
          </w:tcPr>
          <w:p w:rsidR="00E24A6F" w:rsidRPr="00DA3C81" w:rsidRDefault="00E24A6F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604F85" w:rsidRPr="00DA3C81">
              <w:rPr>
                <w:rFonts w:ascii="Liberation Serif" w:hAnsi="Liberation Serif"/>
                <w:sz w:val="28"/>
                <w:szCs w:val="28"/>
              </w:rPr>
              <w:t>4</w:t>
            </w:r>
            <w:r w:rsidRPr="00DA3C81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E24A6F" w:rsidRPr="00DA3C81" w:rsidRDefault="00E24A6F" w:rsidP="00FF075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FF075E" w:rsidRPr="00DA3C81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FF075E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Разделом </w:t>
            </w:r>
            <w:r w:rsidR="00FF075E" w:rsidRPr="00DA3C81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VII</w:t>
            </w:r>
            <w:r w:rsidR="00FF075E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Положения определены </w:t>
            </w:r>
            <w:r w:rsidR="00FF075E"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системы показателей результативности и эффективности муниципального контроля для оценки результативности и эффективности деятельности контрольного органа.</w:t>
            </w:r>
          </w:p>
        </w:tc>
      </w:tr>
      <w:tr w:rsidR="00604F85" w:rsidRPr="00DA3C81" w:rsidTr="00EE5825">
        <w:trPr>
          <w:trHeight w:val="414"/>
        </w:trPr>
        <w:tc>
          <w:tcPr>
            <w:tcW w:w="5000" w:type="pct"/>
          </w:tcPr>
          <w:p w:rsidR="00604F85" w:rsidRPr="00DA3C81" w:rsidRDefault="00604F85" w:rsidP="00604F85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15. Описание ключевых показателей достижения целей предлагаемого регулирования: </w:t>
            </w:r>
          </w:p>
          <w:p w:rsidR="00DA3C81" w:rsidRPr="00DA3C81" w:rsidRDefault="00604F85" w:rsidP="00DA3C81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DA3C81"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Доля  профилактических мероприятий в общем количестве контрольных и профилактических мероприятий; </w:t>
            </w:r>
          </w:p>
          <w:p w:rsidR="00DA3C81" w:rsidRPr="00DA3C81" w:rsidRDefault="00DA3C81" w:rsidP="00DA3C8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инспектора;</w:t>
            </w:r>
          </w:p>
          <w:p w:rsidR="00604F85" w:rsidRPr="00DA3C81" w:rsidRDefault="00DA3C81" w:rsidP="00DA3C81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</w:t>
            </w:r>
            <w:r w:rsidRPr="00DA3C81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оля внеплановых проверок по индикаторам риска в общем объеме внеплановых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проверок.</w:t>
            </w:r>
          </w:p>
        </w:tc>
      </w:tr>
      <w:tr w:rsidR="00E24A6F" w:rsidRPr="00DA3C81" w:rsidTr="00743E05">
        <w:trPr>
          <w:trHeight w:val="1231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DA3C81">
              <w:rPr>
                <w:rFonts w:ascii="Liberation Serif" w:hAnsi="Liberation Serif" w:cs="Courier New"/>
                <w:sz w:val="28"/>
                <w:szCs w:val="28"/>
              </w:rPr>
              <w:lastRenderedPageBreak/>
              <w:t>16</w:t>
            </w:r>
            <w:r w:rsidR="00E24A6F" w:rsidRPr="00DA3C81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2611"/>
              <w:gridCol w:w="1432"/>
              <w:gridCol w:w="2018"/>
              <w:gridCol w:w="2067"/>
              <w:gridCol w:w="2067"/>
            </w:tblGrid>
            <w:tr w:rsidR="00E24A6F" w:rsidRPr="00DA3C81" w:rsidTr="00EE5825">
              <w:tc>
                <w:tcPr>
                  <w:tcW w:w="2370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Мероприятия, необходимые для достижения целей регулирования</w:t>
                  </w:r>
                </w:p>
              </w:tc>
              <w:tc>
                <w:tcPr>
                  <w:tcW w:w="50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1079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E24A6F" w:rsidRPr="00DA3C81" w:rsidTr="00743E05">
              <w:trPr>
                <w:trHeight w:val="1075"/>
              </w:trPr>
              <w:tc>
                <w:tcPr>
                  <w:tcW w:w="2370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1. Информирование контролируемых лиц по вопросам соблюдения обязательных требований;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5. межведомственное взаимодействие при осуществлении муниципального </w:t>
                  </w:r>
                  <w:r w:rsidRPr="00DA3C81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контроля</w:t>
                  </w:r>
                </w:p>
              </w:tc>
              <w:tc>
                <w:tcPr>
                  <w:tcW w:w="50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постоянно</w:t>
                  </w:r>
                </w:p>
              </w:tc>
              <w:tc>
                <w:tcPr>
                  <w:tcW w:w="1079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DA3C81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видов контрольно-надзорных мероприятий, определенных положением о виде муниципального контроля,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564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483" w:type="pct"/>
                </w:tcPr>
                <w:p w:rsidR="00E24A6F" w:rsidRPr="00DA3C81" w:rsidRDefault="00E24A6F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E24A6F" w:rsidRPr="00DA3C81" w:rsidRDefault="00E24A6F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E24A6F" w:rsidRPr="00DA3C81" w:rsidRDefault="00604F85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17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 xml:space="preserve">.1. Необходимость установления переходного периода и (или) отсрочка введения предполагаемого регулирования: </w:t>
            </w:r>
            <w:r w:rsidR="00E24A6F" w:rsidRPr="00DA3C81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акта):</w:t>
            </w:r>
          </w:p>
          <w:p w:rsidR="00E24A6F" w:rsidRPr="00DA3C81" w:rsidRDefault="00E24A6F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</w:t>
            </w:r>
            <w:r w:rsidR="00743E05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Решения Думы </w:t>
            </w:r>
            <w:r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переходных положений не предусматривает, вступает в силу </w:t>
            </w:r>
            <w:r w:rsidR="00FF075E"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принятия.</w:t>
            </w:r>
          </w:p>
          <w:p w:rsidR="00E24A6F" w:rsidRPr="00DA3C81" w:rsidRDefault="00604F85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17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E24A6F" w:rsidRPr="00DA3C81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акта):</w:t>
            </w:r>
          </w:p>
          <w:p w:rsidR="00E24A6F" w:rsidRPr="00DA3C81" w:rsidRDefault="00E24A6F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DA3C81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E24A6F" w:rsidRPr="00DA3C81" w:rsidTr="00EE5825">
        <w:trPr>
          <w:trHeight w:val="666"/>
        </w:trPr>
        <w:tc>
          <w:tcPr>
            <w:tcW w:w="5000" w:type="pct"/>
          </w:tcPr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18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E24A6F" w:rsidRPr="00DA3C81" w:rsidRDefault="00604F85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18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 проекта заключения:</w:t>
            </w:r>
            <w:r w:rsidR="00E24A6F" w:rsidRPr="00DA3C81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E24A6F" w:rsidRPr="00DA3C81" w:rsidRDefault="00604F85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E24A6F" w:rsidRPr="00DA3C81">
              <w:rPr>
                <w:rFonts w:ascii="Liberation Serif" w:hAnsi="Liberation Serif"/>
                <w:sz w:val="28"/>
                <w:szCs w:val="28"/>
              </w:rPr>
              <w:t>.2. Срок проведения  публичных консультаций по проекту муниципального нормативного правового акта:</w:t>
            </w:r>
          </w:p>
          <w:p w:rsidR="00E24A6F" w:rsidRPr="00743E05" w:rsidRDefault="00E24A6F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начало: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«02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»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апреля</w:t>
            </w:r>
            <w:r w:rsidR="00C90CF4"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E24A6F" w:rsidRDefault="00E24A6F" w:rsidP="00743E0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«15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» </w:t>
            </w:r>
            <w:r w:rsidR="00743E05" w:rsidRPr="00743E05">
              <w:rPr>
                <w:rFonts w:ascii="Liberation Serif" w:hAnsi="Liberation Serif"/>
                <w:i/>
                <w:sz w:val="28"/>
                <w:szCs w:val="28"/>
              </w:rPr>
              <w:t>апреля</w:t>
            </w:r>
            <w:r w:rsidR="00C90CF4"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2005</w:t>
            </w:r>
            <w:r w:rsidRPr="00743E05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Уральская торгово-промышленная палата;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Свердловский областной союз промышленников и предпринимателей;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Региональная общественная организация Свердловской области «Предприниматель»;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Некоммерческое партнерство «Союз малого и среднего бизнеса г.Каменска-Уральского»;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Беспутин</w:t>
            </w:r>
            <w:proofErr w:type="spellEnd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И.И.; </w:t>
            </w:r>
            <w:proofErr w:type="spellStart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Кукарин</w:t>
            </w:r>
            <w:proofErr w:type="spellEnd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А.В.; Серебряков А.А.; Курганская М.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В., Клюшки</w:t>
            </w:r>
            <w:r w:rsidR="00B22FA7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А.В.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; 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Артюх</w:t>
            </w:r>
            <w:proofErr w:type="spellEnd"/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Е.Н.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18.4. Статистика предложений, поступивших по итогам публичных консультаций по </w:t>
            </w:r>
            <w:r w:rsidRPr="00D0550E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проекту муниципального нормативного правового акта: 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1) Общее количество поступивших предложений: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2) Общее количество учтенных предложений: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3) Общее количество частично учтенных предложений: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4) Общее количество неучтенных предложений: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административные барьеры и избыточные издержки не выявлены. </w:t>
            </w:r>
          </w:p>
          <w:p w:rsidR="00D92CAD" w:rsidRPr="00DA3C81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нет</w:t>
            </w: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</w:p>
        </w:tc>
      </w:tr>
      <w:tr w:rsidR="00D92CAD" w:rsidRPr="00DA3C81" w:rsidTr="00EE5825">
        <w:trPr>
          <w:trHeight w:val="666"/>
        </w:trPr>
        <w:tc>
          <w:tcPr>
            <w:tcW w:w="5000" w:type="pct"/>
          </w:tcPr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lastRenderedPageBreak/>
              <w:t>19. Выводы о целесообразности предлагаемого регулирования: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 xml:space="preserve">19.1.  Целесообразно ли предлагаемое регулирование: </w:t>
            </w: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>целесообразно.</w:t>
            </w:r>
          </w:p>
          <w:p w:rsidR="00D92CAD" w:rsidRPr="00D0550E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D0550E">
              <w:rPr>
                <w:rFonts w:ascii="Liberation Serif" w:hAnsi="Liberation Serif"/>
                <w:i/>
                <w:kern w:val="28"/>
                <w:sz w:val="28"/>
                <w:szCs w:val="28"/>
              </w:rPr>
              <w:t xml:space="preserve"> </w:t>
            </w:r>
          </w:p>
          <w:p w:rsidR="00D92CAD" w:rsidRPr="00D0550E" w:rsidRDefault="00D92CAD" w:rsidP="00D92CA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В соответствии с целями регулирования, позитивными эффектами для общества будет:</w:t>
            </w:r>
          </w:p>
          <w:p w:rsidR="00D92CAD" w:rsidRPr="00D0550E" w:rsidRDefault="00D92CAD" w:rsidP="00D92CA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информированности контролируемых лиц о способах соблюдения обязательных требований законодательства;</w:t>
            </w:r>
          </w:p>
          <w:p w:rsidR="00D92CAD" w:rsidRPr="00D0550E" w:rsidRDefault="00D92CAD" w:rsidP="00D92CA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D92CAD" w:rsidRPr="00D0550E" w:rsidRDefault="00D92CAD" w:rsidP="00D92CA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контроль.</w:t>
            </w:r>
          </w:p>
          <w:p w:rsidR="00D92CAD" w:rsidRPr="00D0550E" w:rsidRDefault="00D92CAD" w:rsidP="00D92CAD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Негативные эффекты не выявлены.</w:t>
            </w:r>
          </w:p>
          <w:p w:rsidR="00D92CAD" w:rsidRPr="00D0550E" w:rsidRDefault="00D92CAD" w:rsidP="00D92CA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sz w:val="28"/>
                <w:szCs w:val="28"/>
              </w:rPr>
              <w:t>19.3. Выводы о наличии либо об отсутствии в итоговой редакции проекта муниципального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D92CAD" w:rsidRPr="00DA3C81" w:rsidRDefault="00D92CAD" w:rsidP="00D92CA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0E">
              <w:rPr>
                <w:rFonts w:ascii="Liberation Serif" w:hAnsi="Liberation Serif"/>
                <w:i/>
                <w:sz w:val="28"/>
                <w:szCs w:val="28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C90CF4" w:rsidRPr="00DA3C81" w:rsidRDefault="00C90CF4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92CAD" w:rsidRPr="00261AEA" w:rsidRDefault="00D92CAD" w:rsidP="00D92CAD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bookmarkStart w:id="1" w:name="_GoBack"/>
      <w:bookmarkEnd w:id="1"/>
      <w:r w:rsidRPr="00261AEA">
        <w:rPr>
          <w:rFonts w:ascii="Liberation Serif" w:hAnsi="Liberation Serif"/>
          <w:sz w:val="28"/>
          <w:szCs w:val="28"/>
        </w:rPr>
        <w:t>Приложение: Сводка предложений с указанием сведений об их уч</w:t>
      </w:r>
      <w:r w:rsidR="00B22FA7">
        <w:rPr>
          <w:rFonts w:ascii="Liberation Serif" w:hAnsi="Liberation Serif"/>
          <w:sz w:val="28"/>
          <w:szCs w:val="28"/>
        </w:rPr>
        <w:t>ете или причинах отклонения на 1</w:t>
      </w:r>
      <w:r w:rsidRPr="00261AEA">
        <w:rPr>
          <w:rFonts w:ascii="Liberation Serif" w:hAnsi="Liberation Serif"/>
          <w:sz w:val="28"/>
          <w:szCs w:val="28"/>
        </w:rPr>
        <w:t xml:space="preserve"> л. в 1 экз.</w:t>
      </w:r>
    </w:p>
    <w:p w:rsidR="00D92CAD" w:rsidRPr="00261AEA" w:rsidRDefault="00D92CAD" w:rsidP="00D92CAD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92CAD" w:rsidRPr="00261AEA" w:rsidRDefault="00D92CAD" w:rsidP="00D92CAD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</w:p>
    <w:p w:rsidR="00D92CAD" w:rsidRPr="00261AEA" w:rsidRDefault="00D92CAD" w:rsidP="00D92CAD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92CAD" w:rsidRPr="00261AEA" w:rsidRDefault="00D92CAD" w:rsidP="00D92CAD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 ____</w:t>
      </w:r>
      <w:r w:rsidR="00B22FA7">
        <w:rPr>
          <w:rFonts w:ascii="Liberation Serif" w:hAnsi="Liberation Serif"/>
          <w:sz w:val="28"/>
          <w:szCs w:val="28"/>
        </w:rPr>
        <w:t>________    _____ Н</w:t>
      </w:r>
      <w:r>
        <w:rPr>
          <w:rFonts w:ascii="Liberation Serif" w:hAnsi="Liberation Serif"/>
          <w:sz w:val="28"/>
          <w:szCs w:val="28"/>
        </w:rPr>
        <w:t>.</w:t>
      </w:r>
      <w:r w:rsidR="00B22FA7">
        <w:rPr>
          <w:rFonts w:ascii="Liberation Serif" w:hAnsi="Liberation Serif"/>
          <w:sz w:val="28"/>
          <w:szCs w:val="28"/>
        </w:rPr>
        <w:t>Г. Бондарева</w:t>
      </w:r>
      <w:r w:rsidRPr="00261AEA">
        <w:rPr>
          <w:rFonts w:ascii="Liberation Serif" w:hAnsi="Liberation Serif"/>
          <w:sz w:val="28"/>
          <w:szCs w:val="28"/>
        </w:rPr>
        <w:t>__________           ___</w:t>
      </w:r>
      <w:r w:rsidR="00B22FA7">
        <w:rPr>
          <w:rFonts w:ascii="Liberation Serif" w:hAnsi="Liberation Serif"/>
          <w:sz w:val="28"/>
          <w:szCs w:val="28"/>
        </w:rPr>
        <w:t>16.04.2025____</w:t>
      </w:r>
    </w:p>
    <w:p w:rsidR="00D92CAD" w:rsidRPr="00261AEA" w:rsidRDefault="00D92CAD" w:rsidP="00D92CAD">
      <w:pPr>
        <w:autoSpaceDE w:val="0"/>
        <w:autoSpaceDN w:val="0"/>
        <w:adjustRightInd w:val="0"/>
        <w:rPr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(подпись)                       (ФИО)                                                 </w:t>
      </w:r>
      <w:r w:rsidR="00B22FA7">
        <w:rPr>
          <w:rFonts w:ascii="Liberation Serif" w:hAnsi="Liberation Serif"/>
          <w:sz w:val="28"/>
          <w:szCs w:val="28"/>
        </w:rPr>
        <w:t xml:space="preserve">    </w:t>
      </w:r>
      <w:r w:rsidRPr="00261AEA">
        <w:rPr>
          <w:rFonts w:ascii="Liberation Serif" w:hAnsi="Liberation Serif"/>
          <w:sz w:val="28"/>
          <w:szCs w:val="28"/>
        </w:rPr>
        <w:t xml:space="preserve"> (дата)             </w:t>
      </w:r>
    </w:p>
    <w:p w:rsidR="00D92CAD" w:rsidRPr="00CE4475" w:rsidRDefault="00D92CAD" w:rsidP="00D92CAD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p w:rsidR="008103A8" w:rsidRPr="00C12270" w:rsidRDefault="008103A8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sectPr w:rsidR="008103A8" w:rsidRPr="00C12270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C78" w:rsidRDefault="00C64C78">
      <w:r>
        <w:separator/>
      </w:r>
    </w:p>
  </w:endnote>
  <w:endnote w:type="continuationSeparator" w:id="1">
    <w:p w:rsidR="00C64C78" w:rsidRDefault="00C64C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C78" w:rsidRDefault="00C64C78">
      <w:r>
        <w:separator/>
      </w:r>
    </w:p>
  </w:footnote>
  <w:footnote w:type="continuationSeparator" w:id="1">
    <w:p w:rsidR="00C64C78" w:rsidRDefault="00C64C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C78" w:rsidRDefault="009E7D25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C64C78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64C78" w:rsidRDefault="00C64C78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C78" w:rsidRDefault="009E7D25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C64C78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22FA7">
      <w:rPr>
        <w:rStyle w:val="ab"/>
        <w:noProof/>
      </w:rPr>
      <w:t>8</w:t>
    </w:r>
    <w:r>
      <w:rPr>
        <w:rStyle w:val="ab"/>
      </w:rPr>
      <w:fldChar w:fldCharType="end"/>
    </w:r>
  </w:p>
  <w:p w:rsidR="00C64C78" w:rsidRDefault="00C64C78">
    <w:pPr>
      <w:pStyle w:val="a8"/>
      <w:framePr w:wrap="around" w:vAnchor="text" w:hAnchor="margin" w:xAlign="center" w:y="1"/>
      <w:rPr>
        <w:rStyle w:val="ab"/>
      </w:rPr>
    </w:pPr>
  </w:p>
  <w:p w:rsidR="00C64C78" w:rsidRDefault="00C64C78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0864"/>
    <w:rsid w:val="000369CE"/>
    <w:rsid w:val="00041F0A"/>
    <w:rsid w:val="000420ED"/>
    <w:rsid w:val="000546CF"/>
    <w:rsid w:val="0005682D"/>
    <w:rsid w:val="00071A84"/>
    <w:rsid w:val="0007561D"/>
    <w:rsid w:val="0008330D"/>
    <w:rsid w:val="00093703"/>
    <w:rsid w:val="000A7B0B"/>
    <w:rsid w:val="000D3165"/>
    <w:rsid w:val="000D61FA"/>
    <w:rsid w:val="000E777F"/>
    <w:rsid w:val="000F3C99"/>
    <w:rsid w:val="000F7EE2"/>
    <w:rsid w:val="00104183"/>
    <w:rsid w:val="00107A5D"/>
    <w:rsid w:val="0011402D"/>
    <w:rsid w:val="00140835"/>
    <w:rsid w:val="001430A6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01BC"/>
    <w:rsid w:val="00211892"/>
    <w:rsid w:val="0023527F"/>
    <w:rsid w:val="00240C01"/>
    <w:rsid w:val="002525A0"/>
    <w:rsid w:val="00260D47"/>
    <w:rsid w:val="002729E5"/>
    <w:rsid w:val="002739F2"/>
    <w:rsid w:val="00297EED"/>
    <w:rsid w:val="002A33D2"/>
    <w:rsid w:val="002A4984"/>
    <w:rsid w:val="002B2BFE"/>
    <w:rsid w:val="002E551E"/>
    <w:rsid w:val="002E5A0D"/>
    <w:rsid w:val="002F530D"/>
    <w:rsid w:val="002F5489"/>
    <w:rsid w:val="003009CA"/>
    <w:rsid w:val="0030706B"/>
    <w:rsid w:val="003079E3"/>
    <w:rsid w:val="00331E33"/>
    <w:rsid w:val="0036700E"/>
    <w:rsid w:val="003706F3"/>
    <w:rsid w:val="003762C2"/>
    <w:rsid w:val="003850EC"/>
    <w:rsid w:val="00393AD1"/>
    <w:rsid w:val="003940E5"/>
    <w:rsid w:val="003A3A87"/>
    <w:rsid w:val="003A709B"/>
    <w:rsid w:val="003B13B6"/>
    <w:rsid w:val="003B3B29"/>
    <w:rsid w:val="003D49DC"/>
    <w:rsid w:val="003E5C50"/>
    <w:rsid w:val="00403266"/>
    <w:rsid w:val="00420339"/>
    <w:rsid w:val="004425F8"/>
    <w:rsid w:val="00447D7B"/>
    <w:rsid w:val="004614B8"/>
    <w:rsid w:val="004805AA"/>
    <w:rsid w:val="004823B8"/>
    <w:rsid w:val="004A1C63"/>
    <w:rsid w:val="004A5309"/>
    <w:rsid w:val="004B51EF"/>
    <w:rsid w:val="004C20D6"/>
    <w:rsid w:val="004C4164"/>
    <w:rsid w:val="004C4B67"/>
    <w:rsid w:val="004E6508"/>
    <w:rsid w:val="004E76B6"/>
    <w:rsid w:val="00507E0C"/>
    <w:rsid w:val="00511A51"/>
    <w:rsid w:val="00514327"/>
    <w:rsid w:val="00523E67"/>
    <w:rsid w:val="0054688A"/>
    <w:rsid w:val="00546AF6"/>
    <w:rsid w:val="005506C7"/>
    <w:rsid w:val="00551B33"/>
    <w:rsid w:val="0056738B"/>
    <w:rsid w:val="00581D95"/>
    <w:rsid w:val="005821D8"/>
    <w:rsid w:val="00583508"/>
    <w:rsid w:val="0058404F"/>
    <w:rsid w:val="005841DE"/>
    <w:rsid w:val="00591DEC"/>
    <w:rsid w:val="00596A53"/>
    <w:rsid w:val="005D239D"/>
    <w:rsid w:val="005D57F3"/>
    <w:rsid w:val="005F4131"/>
    <w:rsid w:val="00602E6E"/>
    <w:rsid w:val="00604F85"/>
    <w:rsid w:val="00635093"/>
    <w:rsid w:val="00640C5F"/>
    <w:rsid w:val="00642DC8"/>
    <w:rsid w:val="006628DA"/>
    <w:rsid w:val="00664279"/>
    <w:rsid w:val="00672F16"/>
    <w:rsid w:val="0069492E"/>
    <w:rsid w:val="006A0506"/>
    <w:rsid w:val="006A6C20"/>
    <w:rsid w:val="006A7944"/>
    <w:rsid w:val="006C07E6"/>
    <w:rsid w:val="006C4539"/>
    <w:rsid w:val="006D1E37"/>
    <w:rsid w:val="006E311D"/>
    <w:rsid w:val="006F5772"/>
    <w:rsid w:val="00707F48"/>
    <w:rsid w:val="00724FB4"/>
    <w:rsid w:val="007354E6"/>
    <w:rsid w:val="00743E05"/>
    <w:rsid w:val="0075296D"/>
    <w:rsid w:val="00755015"/>
    <w:rsid w:val="00756AB8"/>
    <w:rsid w:val="00774943"/>
    <w:rsid w:val="00777557"/>
    <w:rsid w:val="00783CE9"/>
    <w:rsid w:val="00784545"/>
    <w:rsid w:val="00790C06"/>
    <w:rsid w:val="007969C5"/>
    <w:rsid w:val="007A418A"/>
    <w:rsid w:val="007A64E1"/>
    <w:rsid w:val="007B2B8A"/>
    <w:rsid w:val="007D0120"/>
    <w:rsid w:val="007D5CAB"/>
    <w:rsid w:val="007E2EB6"/>
    <w:rsid w:val="007E552E"/>
    <w:rsid w:val="007F59A9"/>
    <w:rsid w:val="007F643F"/>
    <w:rsid w:val="008103A8"/>
    <w:rsid w:val="00813810"/>
    <w:rsid w:val="00815294"/>
    <w:rsid w:val="00825CCE"/>
    <w:rsid w:val="008768EE"/>
    <w:rsid w:val="008875BB"/>
    <w:rsid w:val="008A4BC7"/>
    <w:rsid w:val="008B7CA3"/>
    <w:rsid w:val="008D7719"/>
    <w:rsid w:val="008F6C8F"/>
    <w:rsid w:val="008F7372"/>
    <w:rsid w:val="0090079D"/>
    <w:rsid w:val="009128B1"/>
    <w:rsid w:val="00920C0B"/>
    <w:rsid w:val="009247BB"/>
    <w:rsid w:val="00980711"/>
    <w:rsid w:val="00991852"/>
    <w:rsid w:val="00992555"/>
    <w:rsid w:val="0099578F"/>
    <w:rsid w:val="009A4DAF"/>
    <w:rsid w:val="009B3D75"/>
    <w:rsid w:val="009D324C"/>
    <w:rsid w:val="009E21A8"/>
    <w:rsid w:val="009E35C2"/>
    <w:rsid w:val="009E458A"/>
    <w:rsid w:val="009E7D25"/>
    <w:rsid w:val="009F0558"/>
    <w:rsid w:val="009F4528"/>
    <w:rsid w:val="00A006E4"/>
    <w:rsid w:val="00A15BE2"/>
    <w:rsid w:val="00A2247A"/>
    <w:rsid w:val="00A41827"/>
    <w:rsid w:val="00A46F99"/>
    <w:rsid w:val="00A50D35"/>
    <w:rsid w:val="00A55F65"/>
    <w:rsid w:val="00A57DF8"/>
    <w:rsid w:val="00A7656A"/>
    <w:rsid w:val="00A77002"/>
    <w:rsid w:val="00A931B9"/>
    <w:rsid w:val="00A94A7D"/>
    <w:rsid w:val="00AA2355"/>
    <w:rsid w:val="00AB146E"/>
    <w:rsid w:val="00AB196A"/>
    <w:rsid w:val="00AC3DD3"/>
    <w:rsid w:val="00AC3FCC"/>
    <w:rsid w:val="00AC7261"/>
    <w:rsid w:val="00AD2D40"/>
    <w:rsid w:val="00AF00CD"/>
    <w:rsid w:val="00AF6BB5"/>
    <w:rsid w:val="00B052DD"/>
    <w:rsid w:val="00B07499"/>
    <w:rsid w:val="00B164C6"/>
    <w:rsid w:val="00B2032A"/>
    <w:rsid w:val="00B22792"/>
    <w:rsid w:val="00B22FA7"/>
    <w:rsid w:val="00B31F31"/>
    <w:rsid w:val="00B464F5"/>
    <w:rsid w:val="00B63FBD"/>
    <w:rsid w:val="00B70E75"/>
    <w:rsid w:val="00B74AF9"/>
    <w:rsid w:val="00B76671"/>
    <w:rsid w:val="00B775E2"/>
    <w:rsid w:val="00B77FEC"/>
    <w:rsid w:val="00B80962"/>
    <w:rsid w:val="00B90597"/>
    <w:rsid w:val="00B94D5D"/>
    <w:rsid w:val="00B97740"/>
    <w:rsid w:val="00BA4C2D"/>
    <w:rsid w:val="00BC5A54"/>
    <w:rsid w:val="00BF3A8D"/>
    <w:rsid w:val="00C017B1"/>
    <w:rsid w:val="00C12270"/>
    <w:rsid w:val="00C2163F"/>
    <w:rsid w:val="00C21731"/>
    <w:rsid w:val="00C225AA"/>
    <w:rsid w:val="00C231DA"/>
    <w:rsid w:val="00C34730"/>
    <w:rsid w:val="00C50343"/>
    <w:rsid w:val="00C52E79"/>
    <w:rsid w:val="00C63E31"/>
    <w:rsid w:val="00C64662"/>
    <w:rsid w:val="00C64C78"/>
    <w:rsid w:val="00C71F84"/>
    <w:rsid w:val="00C83823"/>
    <w:rsid w:val="00C90CF4"/>
    <w:rsid w:val="00C93F2A"/>
    <w:rsid w:val="00C95D57"/>
    <w:rsid w:val="00CA3313"/>
    <w:rsid w:val="00CA724F"/>
    <w:rsid w:val="00CA7D5B"/>
    <w:rsid w:val="00CD0646"/>
    <w:rsid w:val="00CE79F8"/>
    <w:rsid w:val="00CF7882"/>
    <w:rsid w:val="00D15E20"/>
    <w:rsid w:val="00D41421"/>
    <w:rsid w:val="00D42C58"/>
    <w:rsid w:val="00D62266"/>
    <w:rsid w:val="00D6586B"/>
    <w:rsid w:val="00D701D5"/>
    <w:rsid w:val="00D917B8"/>
    <w:rsid w:val="00D92CAD"/>
    <w:rsid w:val="00D93032"/>
    <w:rsid w:val="00DA3C81"/>
    <w:rsid w:val="00DB2E06"/>
    <w:rsid w:val="00DE44F3"/>
    <w:rsid w:val="00DF71DF"/>
    <w:rsid w:val="00DF77EA"/>
    <w:rsid w:val="00E01796"/>
    <w:rsid w:val="00E12BB7"/>
    <w:rsid w:val="00E24A6F"/>
    <w:rsid w:val="00E25094"/>
    <w:rsid w:val="00E264DC"/>
    <w:rsid w:val="00E42AA5"/>
    <w:rsid w:val="00E47E06"/>
    <w:rsid w:val="00E52F52"/>
    <w:rsid w:val="00E5657C"/>
    <w:rsid w:val="00E67040"/>
    <w:rsid w:val="00E7296E"/>
    <w:rsid w:val="00E75F14"/>
    <w:rsid w:val="00E8796D"/>
    <w:rsid w:val="00E87A09"/>
    <w:rsid w:val="00EA7A95"/>
    <w:rsid w:val="00EB64A8"/>
    <w:rsid w:val="00EC493F"/>
    <w:rsid w:val="00ED7679"/>
    <w:rsid w:val="00EE00DD"/>
    <w:rsid w:val="00EE1024"/>
    <w:rsid w:val="00EE5825"/>
    <w:rsid w:val="00EE59B3"/>
    <w:rsid w:val="00EF704A"/>
    <w:rsid w:val="00F17F34"/>
    <w:rsid w:val="00F24177"/>
    <w:rsid w:val="00F353F2"/>
    <w:rsid w:val="00F41E3D"/>
    <w:rsid w:val="00F45AD4"/>
    <w:rsid w:val="00F50149"/>
    <w:rsid w:val="00F655F1"/>
    <w:rsid w:val="00F87CB1"/>
    <w:rsid w:val="00F90521"/>
    <w:rsid w:val="00FB3580"/>
    <w:rsid w:val="00FB3716"/>
    <w:rsid w:val="00FC0D96"/>
    <w:rsid w:val="00FC3285"/>
    <w:rsid w:val="00FC5884"/>
    <w:rsid w:val="00FC7852"/>
    <w:rsid w:val="00FE1F72"/>
    <w:rsid w:val="00FE302C"/>
    <w:rsid w:val="00FF075E"/>
    <w:rsid w:val="00FF2A55"/>
    <w:rsid w:val="00FF51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1"/>
    <w:rsid w:val="003940E5"/>
  </w:style>
  <w:style w:type="paragraph" w:customStyle="1" w:styleId="pt-a-000058">
    <w:name w:val="pt-a-000058"/>
    <w:basedOn w:val="a0"/>
    <w:rsid w:val="00DA3C81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0">
    <w:name w:val="pt-a0-000010"/>
    <w:basedOn w:val="a1"/>
    <w:rsid w:val="00DA3C81"/>
  </w:style>
  <w:style w:type="character" w:customStyle="1" w:styleId="pt-a0-000000">
    <w:name w:val="pt-a0-000000"/>
    <w:basedOn w:val="a1"/>
    <w:rsid w:val="00DA3C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9F28E-3D8C-4F97-A9A5-147077C07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8</Pages>
  <Words>1970</Words>
  <Characters>16082</Characters>
  <Application>Microsoft Office Word</Application>
  <DocSecurity>0</DocSecurity>
  <Lines>134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18016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55</cp:revision>
  <cp:lastPrinted>2021-04-08T04:06:00Z</cp:lastPrinted>
  <dcterms:created xsi:type="dcterms:W3CDTF">2021-03-02T09:03:00Z</dcterms:created>
  <dcterms:modified xsi:type="dcterms:W3CDTF">2025-04-16T06:30:00Z</dcterms:modified>
</cp:coreProperties>
</file>