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43F" w:rsidRPr="00C12270" w:rsidRDefault="007F643F" w:rsidP="007F643F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C12270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7F643F" w:rsidRPr="00C12270" w:rsidRDefault="007F643F" w:rsidP="007F643F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C12270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C12270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DA3C81" w:rsidTr="00EE582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DA3C81" w:rsidRDefault="008103A8" w:rsidP="004A1C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581D95" w:rsidRDefault="008103A8" w:rsidP="00581D95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FE302C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="00581D95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округа»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проект Решения Думы)</w:t>
            </w:r>
          </w:p>
          <w:p w:rsidR="008103A8" w:rsidRPr="00DA3C81" w:rsidRDefault="00581D95" w:rsidP="00581D95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утверждено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решением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округа № 902 от 25.09.2021</w:t>
            </w:r>
          </w:p>
        </w:tc>
      </w:tr>
      <w:tr w:rsidR="008103A8" w:rsidRPr="00DA3C81" w:rsidTr="00EE582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</w:p>
          <w:p w:rsidR="0008330D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08330D" w:rsidRPr="00DA3C81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99578F" w:rsidRPr="00DA3C81" w:rsidRDefault="0099578F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Бондарева Наталья Геннадьевна</w:t>
            </w:r>
          </w:p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DA3C81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39-68-</w:t>
            </w:r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FE302C" w:rsidRPr="00DA3C81" w:rsidRDefault="008103A8" w:rsidP="00FE302C">
            <w:pPr>
              <w:autoSpaceDE w:val="0"/>
              <w:autoSpaceDN w:val="0"/>
              <w:adjustRightInd w:val="0"/>
              <w:rPr>
                <w:rFonts w:ascii="Liberation Serif" w:hAnsi="Liberation Serif" w:cs="Segoe UI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8F6C8F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E302C" w:rsidRPr="00DA3C81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  <w:p w:rsidR="008103A8" w:rsidRPr="00DA3C81" w:rsidRDefault="008103A8" w:rsidP="00B8096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DA3C81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B80962" w:rsidRPr="00DA3C81">
              <w:rPr>
                <w:rFonts w:ascii="Liberation Serif" w:hAnsi="Liberation Serif"/>
                <w:i/>
                <w:sz w:val="28"/>
                <w:szCs w:val="28"/>
              </w:rPr>
              <w:t>213</w:t>
            </w:r>
          </w:p>
        </w:tc>
      </w:tr>
      <w:tr w:rsidR="008103A8" w:rsidRPr="00DA3C81" w:rsidTr="00EE5825">
        <w:trPr>
          <w:trHeight w:val="357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DA3C81" w:rsidTr="00EE5825">
        <w:trPr>
          <w:trHeight w:val="1170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FF51AE" w:rsidRPr="00DA3C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DA3C81" w:rsidRDefault="008103A8" w:rsidP="00743E0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8F6C8F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лесном контроле в границах Каменск-Уральского городского округа (далее - Положение) 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лесного контроля в границах Каменск-Уральского городского округа (далее - индикаторы риска).</w:t>
            </w:r>
          </w:p>
        </w:tc>
      </w:tr>
      <w:tr w:rsidR="008103A8" w:rsidRPr="00DA3C81" w:rsidTr="00EE5825">
        <w:trPr>
          <w:trHeight w:val="666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4</w:t>
            </w:r>
            <w:r w:rsidRPr="00DA3C81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DA3C81" w:rsidTr="00EE5825">
        <w:trPr>
          <w:trHeight w:val="683"/>
        </w:trPr>
        <w:tc>
          <w:tcPr>
            <w:tcW w:w="5000" w:type="pct"/>
          </w:tcPr>
          <w:p w:rsidR="001469B2" w:rsidRPr="00DA3C81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DA3C81" w:rsidRPr="00DA3C81" w:rsidRDefault="007969C5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Повышение эффективность контрольно-надзорной деятельности. Контроль за соблюдением обязательных требований.</w:t>
            </w:r>
          </w:p>
          <w:p w:rsidR="008103A8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 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  </w:t>
            </w:r>
          </w:p>
        </w:tc>
      </w:tr>
      <w:tr w:rsidR="008103A8" w:rsidRPr="00DA3C81" w:rsidTr="00EE5825">
        <w:trPr>
          <w:trHeight w:val="666"/>
        </w:trPr>
        <w:tc>
          <w:tcPr>
            <w:tcW w:w="5000" w:type="pct"/>
          </w:tcPr>
          <w:p w:rsidR="00A2247A" w:rsidRPr="00DA3C81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  <w:ins w:id="0" w:author="Kovaleva" w:date="2021-07-14T11:17:00Z">
              <w:r w:rsidR="006F5772" w:rsidRPr="00DA3C81">
                <w:rPr>
                  <w:rFonts w:ascii="Liberation Serif" w:hAnsi="Liberation Serif"/>
                  <w:sz w:val="28"/>
                  <w:szCs w:val="28"/>
                </w:rPr>
                <w:t xml:space="preserve">  </w:t>
              </w:r>
            </w:ins>
          </w:p>
          <w:p w:rsidR="008103A8" w:rsidRPr="00DA3C81" w:rsidRDefault="00DA3C81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="00DB2E06" w:rsidRPr="00DA3C81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DA3C81" w:rsidTr="00DA3C81">
        <w:trPr>
          <w:trHeight w:val="664"/>
        </w:trPr>
        <w:tc>
          <w:tcPr>
            <w:tcW w:w="5000" w:type="pct"/>
          </w:tcPr>
          <w:p w:rsidR="00071A84" w:rsidRPr="00DA3C81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C12270" w:rsidRPr="00DA3C81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DA3C81" w:rsidRPr="00DA3C81" w:rsidRDefault="00507E0C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Проектом Решения Думы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вводится понятие "обязательный профилактический визит",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расширение перечня информационных систем в сфере КНД - мобильное приложение «</w:t>
            </w: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- уточнено содержание предписания об устранении выявленных нарушений обязательных требований и обязанности органа муниципального контроля в пределах полномочий, предусмотренных законодательством Российской Федерации;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DA3C81" w:rsidRPr="00DA3C81" w:rsidRDefault="00DA3C81" w:rsidP="00DA3C81">
            <w:pPr>
              <w:pStyle w:val="pt-a-000058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1 способ: сохранение действующего регулирования. П</w:t>
            </w:r>
            <w:r w:rsidRPr="00DA3C81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ри выбранном способе муниципальный контроль может осуществляться, 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A3C81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но при этом не будет соблюдаться действующее законодательство и будет отсутствовать возможность реализации полномочий, предусмотренных Федеральным законом от 31.07.2020 № 248-ФЗ «О государственном контроле (надзоре) и муниципальном контроле в Российской Федерации</w:t>
            </w: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11402D" w:rsidRPr="00DA3C81" w:rsidRDefault="00DA3C81" w:rsidP="002E551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введение текущего регулирования. Введение необходимого регулирования позволит наиболее эффективно осуществлять муниципальный контроль </w:t>
            </w:r>
            <w:r w:rsidR="002E551E"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на автомобильном транспорте, городском наземном электрическом транспорте и в дорожном хозяйстве</w:t>
            </w:r>
            <w:r w:rsidR="002E551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, что положительно скажется на соблюдении законодательства</w:t>
            </w:r>
            <w:r w:rsidR="002E551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E24A6F" w:rsidRPr="00DA3C81" w:rsidTr="002E551E">
        <w:trPr>
          <w:trHeight w:val="947"/>
        </w:trPr>
        <w:tc>
          <w:tcPr>
            <w:tcW w:w="5000" w:type="pct"/>
          </w:tcPr>
          <w:p w:rsidR="00E24A6F" w:rsidRPr="00DA3C81" w:rsidRDefault="00E24A6F" w:rsidP="00EE582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DA3C81" w:rsidRPr="00DA3C81" w:rsidRDefault="00E24A6F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="002E551E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DA3C81" w:rsidRPr="00DA3C81" w:rsidRDefault="00DA3C81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E24A6F" w:rsidRPr="00DA3C81" w:rsidRDefault="00DA3C81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контроль.</w:t>
            </w:r>
          </w:p>
        </w:tc>
      </w:tr>
      <w:tr w:rsidR="00E24A6F" w:rsidRPr="00DA3C81" w:rsidTr="00EE5825">
        <w:trPr>
          <w:trHeight w:val="1514"/>
        </w:trPr>
        <w:tc>
          <w:tcPr>
            <w:tcW w:w="5000" w:type="pct"/>
          </w:tcPr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7.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Земельный кодекс РФ; 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Градостроительный кодекс РФ;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Кодекс об административных правонарушениях Российской Федерации;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10.12.1995 № 196-ФЗ «О безопасности дорожного движения»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Федерации»);</w:t>
            </w:r>
          </w:p>
          <w:p w:rsidR="00E24A6F" w:rsidRPr="00DA3C81" w:rsidRDefault="00E24A6F" w:rsidP="00C1227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Федеральный закон от 6 октября 2003 года № 131-ФЗ «Об общих принципах организации местного самоуправления в Российской Федерации»; </w:t>
            </w:r>
          </w:p>
          <w:p w:rsidR="00E24A6F" w:rsidRPr="00DA3C81" w:rsidRDefault="00E24A6F" w:rsidP="0063509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Федерации».</w:t>
            </w:r>
          </w:p>
        </w:tc>
      </w:tr>
      <w:tr w:rsidR="00E24A6F" w:rsidRPr="00DA3C81" w:rsidTr="00EE5825">
        <w:trPr>
          <w:trHeight w:val="238"/>
        </w:trPr>
        <w:tc>
          <w:tcPr>
            <w:tcW w:w="5000" w:type="pct"/>
          </w:tcPr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 Сведения об основных группах субъектов 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8.1. Основные затрагиваемые группы: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1) Органы муниципального контроля;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9128B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3) Юр. лица и индивидуальные предприниматели, попадающие под муниципальный контроль</w:t>
            </w:r>
            <w:r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E24A6F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8.2. Оценка количества участников отношений (по каждой затрагиваемой группе):</w:t>
            </w:r>
          </w:p>
          <w:p w:rsidR="00E24A6F" w:rsidRPr="00DA3C81" w:rsidRDefault="00E24A6F" w:rsidP="00FB358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2E551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регулирования  не изменится общее количество поднадзорных субъектов и контролирующих организаций.</w:t>
            </w:r>
          </w:p>
        </w:tc>
      </w:tr>
      <w:tr w:rsidR="00E24A6F" w:rsidRPr="00DA3C81" w:rsidTr="00EE5825">
        <w:trPr>
          <w:trHeight w:val="664"/>
        </w:trPr>
        <w:tc>
          <w:tcPr>
            <w:tcW w:w="5000" w:type="pct"/>
          </w:tcPr>
          <w:p w:rsidR="00E24A6F" w:rsidRPr="00DA3C81" w:rsidRDefault="00604F85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9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Применение системы управление рисками, сбор, обработка, анализ сведений об объектах контроля в целях отнесения их к категориям риска нарушения обязательных требований;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Проведение обязательного профилактического визита;</w:t>
            </w:r>
          </w:p>
          <w:p w:rsidR="00DA3C81" w:rsidRPr="00DA3C81" w:rsidRDefault="00DA3C81" w:rsidP="00DA3C81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Использование в работе мобильного приложения«Инспектор»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правилам могут проводиться с использованием средств дистанционного взаимодействия, в том числе посредством </w:t>
            </w:r>
            <w:proofErr w:type="spellStart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«Инспектор»;</w:t>
            </w:r>
          </w:p>
          <w:p w:rsidR="00E24A6F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Сокращение срока рассмотрения жалобы с 20 до 15 рабочих дней.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Новые обязанности, запреты и ограничения для субъектов предпринимательской и инвестиционной деятельности либо характеристика изменений содержания существующих обязанностей, запретов и  ограничений для таких субъектов: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Новые  обязанности, запреты и ограничения для субъектов предпринимательской и инвестиционной деятельности при данном муниципальном регулировании не возникают.</w:t>
            </w:r>
          </w:p>
          <w:p w:rsidR="00E24A6F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Предполагается снижение административной нагрузки на предпринимателей в целом, в первую очередь на добросовестных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</w:t>
            </w:r>
          </w:p>
        </w:tc>
      </w:tr>
      <w:tr w:rsidR="00E24A6F" w:rsidRPr="00DA3C81" w:rsidTr="00EE5825">
        <w:trPr>
          <w:trHeight w:val="529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.Оценка соответствующих расходов (доходов) бюджетов бюджетной системы Российской Федерации, возникающих при муниципальном  регулировании: </w:t>
            </w:r>
          </w:p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  <w:p w:rsidR="00E24A6F" w:rsidRPr="00DA3C81" w:rsidRDefault="00A57DF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554"/>
        </w:trPr>
        <w:tc>
          <w:tcPr>
            <w:tcW w:w="5000" w:type="pct"/>
          </w:tcPr>
          <w:p w:rsidR="00A57DF8" w:rsidRPr="00DA3C81" w:rsidRDefault="00604F85" w:rsidP="00642DC8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.2.Областной:</w:t>
            </w:r>
            <w:r w:rsidR="00A57DF8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E24A6F" w:rsidRPr="00DA3C81" w:rsidRDefault="00A57DF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548"/>
        </w:trPr>
        <w:tc>
          <w:tcPr>
            <w:tcW w:w="5000" w:type="pct"/>
          </w:tcPr>
          <w:p w:rsidR="00E24A6F" w:rsidRPr="00DA3C81" w:rsidRDefault="00604F85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E24A6F" w:rsidRPr="00DA3C81" w:rsidRDefault="00A57DF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В рамках текущей деятельности отраслевого органа Администрации городского округа по городскому хозяйству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E24A6F" w:rsidRPr="00DA3C81" w:rsidRDefault="00A57DF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12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 муниципального нормативного правового акта будет способствовать возникновению расходов:</w:t>
            </w:r>
          </w:p>
          <w:p w:rsidR="004E6508" w:rsidRPr="00DA3C81" w:rsidRDefault="004E650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Расчет стандартных издержек:</w:t>
            </w:r>
          </w:p>
          <w:p w:rsidR="00E24A6F" w:rsidRPr="00DA3C81" w:rsidRDefault="004E6508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При данном муниципальном регулировании возможны информационные издержки: предоставление контрольному органу информации (документов, сведений) </w:t>
            </w:r>
            <w:r w:rsidR="00813810" w:rsidRPr="00DA3C81">
              <w:rPr>
                <w:rFonts w:ascii="Liberation Serif" w:hAnsi="Liberation Serif"/>
                <w:i/>
                <w:sz w:val="28"/>
                <w:szCs w:val="28"/>
              </w:rPr>
              <w:t>в рамках контрольных и профилактических мероприятий по муниципальному контролю.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</w:p>
          <w:p w:rsidR="00DA3C81" w:rsidRPr="00DA3C81" w:rsidRDefault="00DA3C81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 xml:space="preserve">Расчет издержек бизнеса и социальной сферы (от предполагаемой проверки (выездного обследования)) при подготовке проекта </w:t>
            </w:r>
            <w:r w:rsidR="00743E05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Pr="00DA3C81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 xml:space="preserve"> в рамках муниципального контроля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Продолжительность проверки - 6,00 чел./часа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27 905 руб., за год - 334 860 руб. 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DA3C81" w:rsidRPr="00DA3C81" w:rsidRDefault="00DA3C81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EE5825" w:rsidRPr="00DA3C81" w:rsidTr="00EE5825">
        <w:trPr>
          <w:trHeight w:val="414"/>
        </w:trPr>
        <w:tc>
          <w:tcPr>
            <w:tcW w:w="5000" w:type="pct"/>
          </w:tcPr>
          <w:p w:rsidR="00EE5825" w:rsidRPr="00DA3C81" w:rsidRDefault="00EE582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13.  Ожидаемые результаты и риски решения проблемы предложенным способом регулирования, риски негативных последствий:</w:t>
            </w:r>
          </w:p>
          <w:p w:rsidR="00DA3C81" w:rsidRPr="00DA3C81" w:rsidRDefault="00EE5825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Для контролируемых лиц: Вероятность наступления рисков низкая. Рисками могут являться случаи нарушения требований к осуществлению работ по ремонту и содержанию автомобильных дорог общего пользования, искусственных дорожных сооружений на них, в случае различного толкования подконтрольными субъектами содержания обязательных требований и позиция подконтрольных субъектов необязательности соблюдения этих требований. Наиболее значимыми рисками могут являться нарушения подконтрольными субъектами обязательных требований, которые могут повлечь за собой совершение дорожно-транспортных прои</w:t>
            </w:r>
            <w:r w:rsidR="00B63FBD" w:rsidRPr="00DA3C81">
              <w:rPr>
                <w:rFonts w:ascii="Liberation Serif" w:hAnsi="Liberation Serif"/>
                <w:i/>
                <w:sz w:val="28"/>
                <w:szCs w:val="28"/>
              </w:rPr>
              <w:t>с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шествий, причинения вреда жизни и здоровью граждан, причинение материального ущерба</w:t>
            </w:r>
            <w:r w:rsidR="00B63FB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автотранспортным средствам.</w:t>
            </w:r>
            <w:r w:rsidR="00DA3C81"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E5825" w:rsidRPr="00DA3C81" w:rsidRDefault="00DA3C81" w:rsidP="002E551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2E551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Ожидаемые результаты для контрольного органа: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2E551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возможность сосредоточения усилий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там, где есть большая вероятность реализации рисков.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E24A6F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604F85" w:rsidRPr="00DA3C81">
              <w:rPr>
                <w:rFonts w:ascii="Liberation Serif" w:hAnsi="Liberation Serif"/>
                <w:sz w:val="28"/>
                <w:szCs w:val="28"/>
              </w:rPr>
              <w:t>4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E24A6F" w:rsidRPr="00DA3C81" w:rsidRDefault="00E24A6F" w:rsidP="00FF075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FF075E" w:rsidRPr="00DA3C81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Разделом 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VII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определены </w:t>
            </w:r>
            <w:r w:rsidR="00FF075E"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системы показателей результативности и эффективности муниципального контроля для оценки результативности и эффективности деятельности контрольного органа.</w:t>
            </w:r>
          </w:p>
        </w:tc>
      </w:tr>
      <w:tr w:rsidR="00604F85" w:rsidRPr="00DA3C81" w:rsidTr="00EE5825">
        <w:trPr>
          <w:trHeight w:val="414"/>
        </w:trPr>
        <w:tc>
          <w:tcPr>
            <w:tcW w:w="5000" w:type="pct"/>
          </w:tcPr>
          <w:p w:rsidR="00604F85" w:rsidRPr="00DA3C81" w:rsidRDefault="00604F85" w:rsidP="00604F85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15. Описание ключевых показателей достижения целей предлагаемого регулирования: </w:t>
            </w:r>
          </w:p>
          <w:p w:rsidR="00DA3C81" w:rsidRPr="00DA3C81" w:rsidRDefault="00604F85" w:rsidP="00DA3C81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Доля  профилактических мероприятий в общем количестве контрольных и профилактических мероприятий; 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инспектора;</w:t>
            </w:r>
          </w:p>
          <w:p w:rsidR="00604F85" w:rsidRPr="00DA3C81" w:rsidRDefault="00DA3C81" w:rsidP="00DA3C81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оля внеплановых проверок по индикаторам риска в общем объеме внеплановых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проверок.</w:t>
            </w:r>
          </w:p>
        </w:tc>
      </w:tr>
      <w:tr w:rsidR="00E24A6F" w:rsidRPr="00DA3C81" w:rsidTr="00743E05">
        <w:trPr>
          <w:trHeight w:val="1231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DA3C81">
              <w:rPr>
                <w:rFonts w:ascii="Liberation Serif" w:hAnsi="Liberation Serif" w:cs="Courier New"/>
                <w:sz w:val="28"/>
                <w:szCs w:val="28"/>
              </w:rPr>
              <w:lastRenderedPageBreak/>
              <w:t>16</w:t>
            </w:r>
            <w:r w:rsidR="00E24A6F" w:rsidRPr="00DA3C81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2611"/>
              <w:gridCol w:w="1432"/>
              <w:gridCol w:w="2018"/>
              <w:gridCol w:w="2067"/>
              <w:gridCol w:w="2067"/>
            </w:tblGrid>
            <w:tr w:rsidR="00E24A6F" w:rsidRPr="00DA3C81" w:rsidTr="00EE5825">
              <w:tc>
                <w:tcPr>
                  <w:tcW w:w="2370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E24A6F" w:rsidRPr="00DA3C81" w:rsidTr="00743E05">
              <w:trPr>
                <w:trHeight w:val="1075"/>
              </w:trPr>
              <w:tc>
                <w:tcPr>
                  <w:tcW w:w="2370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1. Информирование контролируемых лиц по вопросам соблюдения обязательных требований;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5. межведомственное взаимодействие при осуществлении муниципального </w:t>
                  </w: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контроля</w:t>
                  </w:r>
                </w:p>
              </w:tc>
              <w:tc>
                <w:tcPr>
                  <w:tcW w:w="50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постоянно</w:t>
                  </w:r>
                </w:p>
              </w:tc>
              <w:tc>
                <w:tcPr>
                  <w:tcW w:w="1079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E24A6F" w:rsidRPr="00DA3C81" w:rsidRDefault="00E24A6F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E24A6F" w:rsidRPr="00DA3C81" w:rsidRDefault="00604F85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.1. Необходимость установления переходного периода и (или) отсрочка введения предполагаемого регулирования: </w:t>
            </w:r>
            <w:r w:rsidR="00E24A6F" w:rsidRPr="00DA3C81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акта):</w:t>
            </w:r>
          </w:p>
          <w:p w:rsidR="00E24A6F" w:rsidRPr="00DA3C81" w:rsidRDefault="00E24A6F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</w:t>
            </w:r>
            <w:r w:rsidR="00743E0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Решения Думы </w:t>
            </w: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переходных положений не предусматривает, вступает в силу </w:t>
            </w:r>
            <w:r w:rsidR="00FF075E"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принятия.</w:t>
            </w:r>
          </w:p>
          <w:p w:rsidR="00E24A6F" w:rsidRPr="00DA3C81" w:rsidRDefault="00604F85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E24A6F" w:rsidRPr="00DA3C81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акта):</w:t>
            </w:r>
          </w:p>
          <w:p w:rsidR="00E24A6F" w:rsidRPr="00DA3C81" w:rsidRDefault="00E24A6F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 проекта заключения:</w:t>
            </w:r>
            <w:r w:rsidR="00E24A6F" w:rsidRPr="00DA3C81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E24A6F" w:rsidRPr="00DA3C81" w:rsidRDefault="00604F85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.2. Срок проведения  публичных консультаций по проекту муниципального нормативного правового акта:</w:t>
            </w:r>
          </w:p>
          <w:p w:rsidR="00E24A6F" w:rsidRPr="00743E05" w:rsidRDefault="00E24A6F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начало: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«02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»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90CF4"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E24A6F" w:rsidRPr="00DA3C81" w:rsidRDefault="00E24A6F" w:rsidP="00743E0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«15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»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90CF4"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2005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</w:tc>
      </w:tr>
    </w:tbl>
    <w:p w:rsidR="00C90CF4" w:rsidRPr="00DA3C81" w:rsidRDefault="00C90CF4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187D87" w:rsidRPr="00C12270" w:rsidRDefault="008103A8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C12270">
        <w:rPr>
          <w:rFonts w:ascii="Liberation Serif" w:hAnsi="Liberation Serif"/>
          <w:sz w:val="28"/>
          <w:szCs w:val="28"/>
        </w:rPr>
        <w:t xml:space="preserve">Разработчик: </w:t>
      </w:r>
      <w:r w:rsidR="00187D87" w:rsidRPr="00C12270">
        <w:rPr>
          <w:rFonts w:ascii="Liberation Serif" w:hAnsi="Liberation Serif"/>
          <w:sz w:val="28"/>
          <w:szCs w:val="28"/>
        </w:rPr>
        <w:t xml:space="preserve">  </w:t>
      </w:r>
      <w:r w:rsidR="00743E05">
        <w:rPr>
          <w:rFonts w:ascii="Liberation Serif" w:hAnsi="Liberation Serif"/>
          <w:sz w:val="28"/>
          <w:szCs w:val="28"/>
        </w:rPr>
        <w:t>Бондарева Н.Г. 02.04</w:t>
      </w:r>
      <w:r w:rsidR="00C90CF4">
        <w:rPr>
          <w:rFonts w:ascii="Liberation Serif" w:hAnsi="Liberation Serif"/>
          <w:sz w:val="28"/>
          <w:szCs w:val="28"/>
        </w:rPr>
        <w:t>.2025</w:t>
      </w:r>
    </w:p>
    <w:p w:rsidR="008103A8" w:rsidRPr="00C12270" w:rsidRDefault="008103A8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bookmarkStart w:id="1" w:name="_GoBack"/>
      <w:bookmarkEnd w:id="1"/>
    </w:p>
    <w:sectPr w:rsidR="008103A8" w:rsidRPr="00C12270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C78" w:rsidRDefault="00C64C78">
      <w:r>
        <w:separator/>
      </w:r>
    </w:p>
  </w:endnote>
  <w:endnote w:type="continuationSeparator" w:id="1">
    <w:p w:rsidR="00C64C78" w:rsidRDefault="00C64C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C78" w:rsidRDefault="00C64C78">
      <w:r>
        <w:separator/>
      </w:r>
    </w:p>
  </w:footnote>
  <w:footnote w:type="continuationSeparator" w:id="1">
    <w:p w:rsidR="00C64C78" w:rsidRDefault="00C64C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C78" w:rsidRDefault="003B13B6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C64C78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64C78" w:rsidRDefault="00C64C78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C78" w:rsidRDefault="003B13B6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C64C78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81D95">
      <w:rPr>
        <w:rStyle w:val="ab"/>
        <w:noProof/>
      </w:rPr>
      <w:t>2</w:t>
    </w:r>
    <w:r>
      <w:rPr>
        <w:rStyle w:val="ab"/>
      </w:rPr>
      <w:fldChar w:fldCharType="end"/>
    </w:r>
  </w:p>
  <w:p w:rsidR="00C64C78" w:rsidRDefault="00C64C78">
    <w:pPr>
      <w:pStyle w:val="a8"/>
      <w:framePr w:wrap="around" w:vAnchor="text" w:hAnchor="margin" w:xAlign="center" w:y="1"/>
      <w:rPr>
        <w:rStyle w:val="ab"/>
      </w:rPr>
    </w:pPr>
  </w:p>
  <w:p w:rsidR="00C64C78" w:rsidRDefault="00C64C78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0864"/>
    <w:rsid w:val="000369CE"/>
    <w:rsid w:val="00041F0A"/>
    <w:rsid w:val="000420ED"/>
    <w:rsid w:val="000546CF"/>
    <w:rsid w:val="0005682D"/>
    <w:rsid w:val="00071A84"/>
    <w:rsid w:val="0007561D"/>
    <w:rsid w:val="0008330D"/>
    <w:rsid w:val="00093703"/>
    <w:rsid w:val="000A7B0B"/>
    <w:rsid w:val="000D3165"/>
    <w:rsid w:val="000D61FA"/>
    <w:rsid w:val="000E777F"/>
    <w:rsid w:val="000F3C99"/>
    <w:rsid w:val="000F7EE2"/>
    <w:rsid w:val="00104183"/>
    <w:rsid w:val="00107A5D"/>
    <w:rsid w:val="0011402D"/>
    <w:rsid w:val="00140835"/>
    <w:rsid w:val="001430A6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01BC"/>
    <w:rsid w:val="00211892"/>
    <w:rsid w:val="0023527F"/>
    <w:rsid w:val="00240C01"/>
    <w:rsid w:val="002525A0"/>
    <w:rsid w:val="00260D47"/>
    <w:rsid w:val="002729E5"/>
    <w:rsid w:val="002739F2"/>
    <w:rsid w:val="00297EED"/>
    <w:rsid w:val="002A33D2"/>
    <w:rsid w:val="002A4984"/>
    <w:rsid w:val="002B2BFE"/>
    <w:rsid w:val="002E551E"/>
    <w:rsid w:val="002E5A0D"/>
    <w:rsid w:val="002F530D"/>
    <w:rsid w:val="002F5489"/>
    <w:rsid w:val="003009CA"/>
    <w:rsid w:val="0030706B"/>
    <w:rsid w:val="003079E3"/>
    <w:rsid w:val="00331E33"/>
    <w:rsid w:val="0036700E"/>
    <w:rsid w:val="003706F3"/>
    <w:rsid w:val="003762C2"/>
    <w:rsid w:val="003850EC"/>
    <w:rsid w:val="00393AD1"/>
    <w:rsid w:val="003940E5"/>
    <w:rsid w:val="003A3A87"/>
    <w:rsid w:val="003A709B"/>
    <w:rsid w:val="003B13B6"/>
    <w:rsid w:val="003B3B29"/>
    <w:rsid w:val="003D49DC"/>
    <w:rsid w:val="003E5C50"/>
    <w:rsid w:val="00403266"/>
    <w:rsid w:val="00420339"/>
    <w:rsid w:val="004425F8"/>
    <w:rsid w:val="00447D7B"/>
    <w:rsid w:val="004614B8"/>
    <w:rsid w:val="004805AA"/>
    <w:rsid w:val="004823B8"/>
    <w:rsid w:val="004A1C63"/>
    <w:rsid w:val="004A5309"/>
    <w:rsid w:val="004B51EF"/>
    <w:rsid w:val="004C20D6"/>
    <w:rsid w:val="004C4164"/>
    <w:rsid w:val="004C4B67"/>
    <w:rsid w:val="004E6508"/>
    <w:rsid w:val="004E76B6"/>
    <w:rsid w:val="00507E0C"/>
    <w:rsid w:val="00511A51"/>
    <w:rsid w:val="00514327"/>
    <w:rsid w:val="00523E67"/>
    <w:rsid w:val="0054688A"/>
    <w:rsid w:val="00546AF6"/>
    <w:rsid w:val="005506C7"/>
    <w:rsid w:val="00551B33"/>
    <w:rsid w:val="0056738B"/>
    <w:rsid w:val="00581D95"/>
    <w:rsid w:val="005821D8"/>
    <w:rsid w:val="00583508"/>
    <w:rsid w:val="0058404F"/>
    <w:rsid w:val="005841DE"/>
    <w:rsid w:val="00591DEC"/>
    <w:rsid w:val="00596A53"/>
    <w:rsid w:val="005D239D"/>
    <w:rsid w:val="005D57F3"/>
    <w:rsid w:val="005F4131"/>
    <w:rsid w:val="00602E6E"/>
    <w:rsid w:val="00604F85"/>
    <w:rsid w:val="00635093"/>
    <w:rsid w:val="00640C5F"/>
    <w:rsid w:val="00642DC8"/>
    <w:rsid w:val="006628DA"/>
    <w:rsid w:val="00664279"/>
    <w:rsid w:val="00672F16"/>
    <w:rsid w:val="0069492E"/>
    <w:rsid w:val="006A0506"/>
    <w:rsid w:val="006A6C20"/>
    <w:rsid w:val="006A7944"/>
    <w:rsid w:val="006C07E6"/>
    <w:rsid w:val="006C4539"/>
    <w:rsid w:val="006D1E37"/>
    <w:rsid w:val="006E311D"/>
    <w:rsid w:val="006F5772"/>
    <w:rsid w:val="00707F48"/>
    <w:rsid w:val="00724FB4"/>
    <w:rsid w:val="007354E6"/>
    <w:rsid w:val="00743E05"/>
    <w:rsid w:val="0075296D"/>
    <w:rsid w:val="00755015"/>
    <w:rsid w:val="00756AB8"/>
    <w:rsid w:val="00774943"/>
    <w:rsid w:val="00777557"/>
    <w:rsid w:val="00783CE9"/>
    <w:rsid w:val="00784545"/>
    <w:rsid w:val="00790C06"/>
    <w:rsid w:val="007969C5"/>
    <w:rsid w:val="007A418A"/>
    <w:rsid w:val="007A64E1"/>
    <w:rsid w:val="007B2B8A"/>
    <w:rsid w:val="007D0120"/>
    <w:rsid w:val="007D5CAB"/>
    <w:rsid w:val="007E2EB6"/>
    <w:rsid w:val="007E552E"/>
    <w:rsid w:val="007F59A9"/>
    <w:rsid w:val="007F643F"/>
    <w:rsid w:val="008103A8"/>
    <w:rsid w:val="00813810"/>
    <w:rsid w:val="00815294"/>
    <w:rsid w:val="00825CCE"/>
    <w:rsid w:val="008768EE"/>
    <w:rsid w:val="008875BB"/>
    <w:rsid w:val="008A4BC7"/>
    <w:rsid w:val="008B7CA3"/>
    <w:rsid w:val="008D7719"/>
    <w:rsid w:val="008F6C8F"/>
    <w:rsid w:val="008F7372"/>
    <w:rsid w:val="0090079D"/>
    <w:rsid w:val="009128B1"/>
    <w:rsid w:val="00920C0B"/>
    <w:rsid w:val="009247BB"/>
    <w:rsid w:val="00980711"/>
    <w:rsid w:val="00991852"/>
    <w:rsid w:val="0099578F"/>
    <w:rsid w:val="009A4DAF"/>
    <w:rsid w:val="009B3D75"/>
    <w:rsid w:val="009D324C"/>
    <w:rsid w:val="009E21A8"/>
    <w:rsid w:val="009E35C2"/>
    <w:rsid w:val="009E458A"/>
    <w:rsid w:val="009F0558"/>
    <w:rsid w:val="009F4528"/>
    <w:rsid w:val="00A006E4"/>
    <w:rsid w:val="00A15BE2"/>
    <w:rsid w:val="00A2247A"/>
    <w:rsid w:val="00A41827"/>
    <w:rsid w:val="00A46F99"/>
    <w:rsid w:val="00A50D35"/>
    <w:rsid w:val="00A55F65"/>
    <w:rsid w:val="00A57DF8"/>
    <w:rsid w:val="00A7656A"/>
    <w:rsid w:val="00A77002"/>
    <w:rsid w:val="00A931B9"/>
    <w:rsid w:val="00A94A7D"/>
    <w:rsid w:val="00AA2355"/>
    <w:rsid w:val="00AB146E"/>
    <w:rsid w:val="00AB196A"/>
    <w:rsid w:val="00AC3DD3"/>
    <w:rsid w:val="00AC3FCC"/>
    <w:rsid w:val="00AC7261"/>
    <w:rsid w:val="00AD2D40"/>
    <w:rsid w:val="00AF00CD"/>
    <w:rsid w:val="00AF6BB5"/>
    <w:rsid w:val="00B052DD"/>
    <w:rsid w:val="00B07499"/>
    <w:rsid w:val="00B164C6"/>
    <w:rsid w:val="00B2032A"/>
    <w:rsid w:val="00B22792"/>
    <w:rsid w:val="00B31F31"/>
    <w:rsid w:val="00B464F5"/>
    <w:rsid w:val="00B63FBD"/>
    <w:rsid w:val="00B70E75"/>
    <w:rsid w:val="00B74AF9"/>
    <w:rsid w:val="00B76671"/>
    <w:rsid w:val="00B775E2"/>
    <w:rsid w:val="00B77FEC"/>
    <w:rsid w:val="00B80962"/>
    <w:rsid w:val="00B90597"/>
    <w:rsid w:val="00B94D5D"/>
    <w:rsid w:val="00B97740"/>
    <w:rsid w:val="00BA4C2D"/>
    <w:rsid w:val="00BC5A54"/>
    <w:rsid w:val="00BF3A8D"/>
    <w:rsid w:val="00C017B1"/>
    <w:rsid w:val="00C12270"/>
    <w:rsid w:val="00C2163F"/>
    <w:rsid w:val="00C21731"/>
    <w:rsid w:val="00C225AA"/>
    <w:rsid w:val="00C231DA"/>
    <w:rsid w:val="00C34730"/>
    <w:rsid w:val="00C50343"/>
    <w:rsid w:val="00C52E79"/>
    <w:rsid w:val="00C63E31"/>
    <w:rsid w:val="00C64662"/>
    <w:rsid w:val="00C64C78"/>
    <w:rsid w:val="00C71F84"/>
    <w:rsid w:val="00C83823"/>
    <w:rsid w:val="00C90CF4"/>
    <w:rsid w:val="00C93F2A"/>
    <w:rsid w:val="00C95D57"/>
    <w:rsid w:val="00CA3313"/>
    <w:rsid w:val="00CA724F"/>
    <w:rsid w:val="00CA7D5B"/>
    <w:rsid w:val="00CD0646"/>
    <w:rsid w:val="00CE79F8"/>
    <w:rsid w:val="00CF7882"/>
    <w:rsid w:val="00D15E20"/>
    <w:rsid w:val="00D41421"/>
    <w:rsid w:val="00D42C58"/>
    <w:rsid w:val="00D62266"/>
    <w:rsid w:val="00D6586B"/>
    <w:rsid w:val="00D701D5"/>
    <w:rsid w:val="00D917B8"/>
    <w:rsid w:val="00D93032"/>
    <w:rsid w:val="00DA3C81"/>
    <w:rsid w:val="00DB2E06"/>
    <w:rsid w:val="00DE44F3"/>
    <w:rsid w:val="00DF71DF"/>
    <w:rsid w:val="00DF77EA"/>
    <w:rsid w:val="00E01796"/>
    <w:rsid w:val="00E12BB7"/>
    <w:rsid w:val="00E24A6F"/>
    <w:rsid w:val="00E25094"/>
    <w:rsid w:val="00E264DC"/>
    <w:rsid w:val="00E42AA5"/>
    <w:rsid w:val="00E47E06"/>
    <w:rsid w:val="00E52F52"/>
    <w:rsid w:val="00E5657C"/>
    <w:rsid w:val="00E67040"/>
    <w:rsid w:val="00E7296E"/>
    <w:rsid w:val="00E75F14"/>
    <w:rsid w:val="00E8796D"/>
    <w:rsid w:val="00E87A09"/>
    <w:rsid w:val="00EA7A95"/>
    <w:rsid w:val="00EB64A8"/>
    <w:rsid w:val="00EC493F"/>
    <w:rsid w:val="00ED7679"/>
    <w:rsid w:val="00EE00DD"/>
    <w:rsid w:val="00EE1024"/>
    <w:rsid w:val="00EE5825"/>
    <w:rsid w:val="00EE59B3"/>
    <w:rsid w:val="00EF704A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B3580"/>
    <w:rsid w:val="00FB3716"/>
    <w:rsid w:val="00FC0D96"/>
    <w:rsid w:val="00FC3285"/>
    <w:rsid w:val="00FC5884"/>
    <w:rsid w:val="00FC7852"/>
    <w:rsid w:val="00FE1F72"/>
    <w:rsid w:val="00FE302C"/>
    <w:rsid w:val="00FF075E"/>
    <w:rsid w:val="00FF2A55"/>
    <w:rsid w:val="00FF51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1"/>
    <w:rsid w:val="003940E5"/>
  </w:style>
  <w:style w:type="paragraph" w:customStyle="1" w:styleId="pt-a-000058">
    <w:name w:val="pt-a-000058"/>
    <w:basedOn w:val="a0"/>
    <w:rsid w:val="00DA3C81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DA3C81"/>
  </w:style>
  <w:style w:type="character" w:customStyle="1" w:styleId="pt-a0-000000">
    <w:name w:val="pt-a0-000000"/>
    <w:basedOn w:val="a1"/>
    <w:rsid w:val="00DA3C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9F28E-3D8C-4F97-A9A5-147077C07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7</Pages>
  <Words>1632</Words>
  <Characters>13243</Characters>
  <Application>Microsoft Office Word</Application>
  <DocSecurity>0</DocSecurity>
  <Lines>110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14846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53</cp:revision>
  <cp:lastPrinted>2021-04-08T04:06:00Z</cp:lastPrinted>
  <dcterms:created xsi:type="dcterms:W3CDTF">2021-03-02T09:03:00Z</dcterms:created>
  <dcterms:modified xsi:type="dcterms:W3CDTF">2025-04-02T06:03:00Z</dcterms:modified>
</cp:coreProperties>
</file>